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8630C2" w14:textId="77777777" w:rsidR="0021576A" w:rsidRPr="003952BF" w:rsidRDefault="0021576A" w:rsidP="0021576A">
      <w:pPr>
        <w:spacing w:before="240" w:line="360" w:lineRule="auto"/>
        <w:jc w:val="center"/>
        <w:rPr>
          <w:rFonts w:cs="David"/>
          <w:b/>
          <w:bCs/>
          <w:sz w:val="40"/>
          <w:szCs w:val="40"/>
          <w:rtl/>
        </w:rPr>
      </w:pPr>
      <w:r w:rsidRPr="003952BF">
        <w:rPr>
          <w:rFonts w:cs="David" w:hint="cs"/>
          <w:b/>
          <w:bCs/>
          <w:sz w:val="40"/>
          <w:szCs w:val="40"/>
          <w:rtl/>
        </w:rPr>
        <w:t xml:space="preserve">המשרד </w:t>
      </w:r>
      <w:r w:rsidRPr="003952BF">
        <w:rPr>
          <w:rFonts w:cs="David" w:hint="cs"/>
          <w:b/>
          <w:bCs/>
          <w:sz w:val="44"/>
          <w:szCs w:val="44"/>
          <w:rtl/>
        </w:rPr>
        <w:t>לפיתוח הפריפריה, הנגב והגליל</w:t>
      </w:r>
    </w:p>
    <w:p w14:paraId="6E094F5A" w14:textId="77777777" w:rsidR="0021576A" w:rsidRPr="003952BF" w:rsidRDefault="0021576A" w:rsidP="0021576A">
      <w:pPr>
        <w:spacing w:before="240" w:line="360" w:lineRule="auto"/>
        <w:jc w:val="center"/>
        <w:outlineLvl w:val="0"/>
        <w:rPr>
          <w:rFonts w:cs="David"/>
          <w:b/>
          <w:bCs/>
          <w:sz w:val="32"/>
          <w:szCs w:val="32"/>
          <w:rtl/>
        </w:rPr>
      </w:pPr>
    </w:p>
    <w:p w14:paraId="76361778" w14:textId="065FF884" w:rsidR="0021576A" w:rsidRPr="003952BF" w:rsidRDefault="0021576A" w:rsidP="00E24231">
      <w:pPr>
        <w:spacing w:before="240" w:line="360" w:lineRule="auto"/>
        <w:jc w:val="center"/>
        <w:rPr>
          <w:rFonts w:cs="David"/>
          <w:b/>
          <w:bCs/>
          <w:sz w:val="44"/>
          <w:szCs w:val="44"/>
          <w:rtl/>
        </w:rPr>
      </w:pPr>
      <w:r w:rsidRPr="003952BF">
        <w:rPr>
          <w:rFonts w:cs="David" w:hint="cs"/>
          <w:b/>
          <w:bCs/>
          <w:sz w:val="44"/>
          <w:szCs w:val="44"/>
          <w:rtl/>
        </w:rPr>
        <w:t xml:space="preserve">מכרז פומבי מס' </w:t>
      </w:r>
      <w:r w:rsidR="00E22C00" w:rsidRPr="003952BF">
        <w:rPr>
          <w:rFonts w:cs="David" w:hint="cs"/>
          <w:b/>
          <w:bCs/>
          <w:sz w:val="44"/>
          <w:szCs w:val="44"/>
          <w:rtl/>
        </w:rPr>
        <w:t>0</w:t>
      </w:r>
      <w:r w:rsidR="00E24231">
        <w:rPr>
          <w:rFonts w:cs="David" w:hint="cs"/>
          <w:b/>
          <w:bCs/>
          <w:sz w:val="44"/>
          <w:szCs w:val="44"/>
          <w:rtl/>
        </w:rPr>
        <w:t>4</w:t>
      </w:r>
      <w:r w:rsidR="00E22C00" w:rsidRPr="003952BF">
        <w:rPr>
          <w:rFonts w:cs="David" w:hint="cs"/>
          <w:b/>
          <w:bCs/>
          <w:sz w:val="44"/>
          <w:szCs w:val="44"/>
          <w:rtl/>
        </w:rPr>
        <w:t>/2020</w:t>
      </w:r>
    </w:p>
    <w:p w14:paraId="142F4677" w14:textId="77777777" w:rsidR="0021576A" w:rsidRPr="003952BF" w:rsidRDefault="0021576A" w:rsidP="0021576A">
      <w:pPr>
        <w:spacing w:before="240" w:line="360" w:lineRule="auto"/>
        <w:jc w:val="center"/>
        <w:outlineLvl w:val="0"/>
        <w:rPr>
          <w:rFonts w:cs="David"/>
          <w:b/>
          <w:bCs/>
          <w:sz w:val="32"/>
          <w:szCs w:val="32"/>
          <w:rtl/>
        </w:rPr>
      </w:pPr>
    </w:p>
    <w:p w14:paraId="785502C0" w14:textId="1BF0F92A" w:rsidR="0021576A" w:rsidRPr="00E24231" w:rsidRDefault="0021576A" w:rsidP="00E24231">
      <w:pPr>
        <w:spacing w:before="240" w:line="360" w:lineRule="auto"/>
        <w:jc w:val="center"/>
        <w:outlineLvl w:val="0"/>
        <w:rPr>
          <w:rFonts w:cs="David"/>
          <w:b/>
          <w:bCs/>
          <w:sz w:val="32"/>
          <w:szCs w:val="32"/>
          <w:u w:val="single"/>
          <w:rtl/>
        </w:rPr>
      </w:pPr>
      <w:bookmarkStart w:id="0" w:name="_Toc37597152"/>
      <w:bookmarkStart w:id="1" w:name="_Toc37597247"/>
      <w:r w:rsidRPr="003952BF">
        <w:rPr>
          <w:rFonts w:cs="David" w:hint="cs"/>
          <w:b/>
          <w:bCs/>
          <w:sz w:val="32"/>
          <w:szCs w:val="32"/>
          <w:rtl/>
        </w:rPr>
        <w:t xml:space="preserve">פנייה לקבלת הצעות </w:t>
      </w:r>
      <w:r w:rsidR="001B715A" w:rsidRPr="003952BF">
        <w:rPr>
          <w:rFonts w:cs="David" w:hint="cs"/>
          <w:b/>
          <w:bCs/>
          <w:sz w:val="32"/>
          <w:szCs w:val="32"/>
          <w:u w:val="single"/>
          <w:rtl/>
        </w:rPr>
        <w:t>למתן</w:t>
      </w:r>
      <w:r w:rsidRPr="003952BF">
        <w:rPr>
          <w:rFonts w:cs="David" w:hint="cs"/>
          <w:b/>
          <w:bCs/>
          <w:sz w:val="32"/>
          <w:szCs w:val="32"/>
          <w:u w:val="single"/>
          <w:rtl/>
        </w:rPr>
        <w:t xml:space="preserve"> שירותי ייעוץ </w:t>
      </w:r>
      <w:r w:rsidR="00E24231">
        <w:rPr>
          <w:rFonts w:cs="David" w:hint="cs"/>
          <w:b/>
          <w:bCs/>
          <w:sz w:val="32"/>
          <w:szCs w:val="32"/>
          <w:u w:val="single"/>
          <w:rtl/>
        </w:rPr>
        <w:t>הנדסי</w:t>
      </w:r>
      <w:bookmarkEnd w:id="0"/>
      <w:bookmarkEnd w:id="1"/>
      <w:r w:rsidRPr="003952BF">
        <w:rPr>
          <w:rFonts w:cs="David" w:hint="cs"/>
          <w:b/>
          <w:bCs/>
          <w:sz w:val="32"/>
          <w:szCs w:val="32"/>
          <w:u w:val="single"/>
          <w:rtl/>
        </w:rPr>
        <w:t xml:space="preserve"> </w:t>
      </w:r>
      <w:bookmarkStart w:id="2" w:name="_Toc37597153"/>
      <w:bookmarkStart w:id="3" w:name="_Toc37597248"/>
      <w:r w:rsidR="00E24231">
        <w:rPr>
          <w:rFonts w:cs="David" w:hint="cs"/>
          <w:b/>
          <w:bCs/>
          <w:sz w:val="32"/>
          <w:szCs w:val="32"/>
          <w:u w:val="single"/>
          <w:rtl/>
        </w:rPr>
        <w:t xml:space="preserve">בתחום מוסדות ציבור ותשתיות ציבוריות </w:t>
      </w:r>
      <w:r w:rsidRPr="003952BF">
        <w:rPr>
          <w:rFonts w:cs="David" w:hint="cs"/>
          <w:b/>
          <w:bCs/>
          <w:sz w:val="32"/>
          <w:szCs w:val="32"/>
          <w:u w:val="single"/>
          <w:rtl/>
        </w:rPr>
        <w:t>עבור המשרד לפיתוח הפריפריה, הנגב והגליל</w:t>
      </w:r>
      <w:bookmarkEnd w:id="2"/>
      <w:bookmarkEnd w:id="3"/>
    </w:p>
    <w:p w14:paraId="70576B45" w14:textId="77777777" w:rsidR="0021576A" w:rsidRPr="003952BF" w:rsidRDefault="0021576A" w:rsidP="0021576A">
      <w:pPr>
        <w:spacing w:before="240" w:line="360" w:lineRule="auto"/>
        <w:rPr>
          <w:rFonts w:cs="David"/>
          <w:rtl/>
        </w:rPr>
      </w:pPr>
    </w:p>
    <w:p w14:paraId="64BB2914" w14:textId="77777777" w:rsidR="0021576A" w:rsidRPr="003952BF" w:rsidRDefault="0021576A" w:rsidP="0021576A">
      <w:pPr>
        <w:spacing w:before="240" w:line="360" w:lineRule="auto"/>
        <w:rPr>
          <w:rFonts w:cs="David"/>
          <w:rtl/>
        </w:rPr>
      </w:pPr>
    </w:p>
    <w:p w14:paraId="7B23DD92" w14:textId="77777777" w:rsidR="0021576A" w:rsidRPr="003952BF" w:rsidRDefault="0021576A" w:rsidP="0021576A">
      <w:pPr>
        <w:spacing w:before="240" w:line="360" w:lineRule="auto"/>
        <w:jc w:val="center"/>
        <w:rPr>
          <w:rFonts w:cs="David"/>
          <w:b/>
          <w:bCs/>
          <w:sz w:val="32"/>
          <w:szCs w:val="32"/>
          <w:rtl/>
        </w:rPr>
      </w:pPr>
      <w:r w:rsidRPr="003952BF">
        <w:rPr>
          <w:rFonts w:cs="David"/>
          <w:noProof/>
          <w:lang w:eastAsia="en-US"/>
        </w:rPr>
        <mc:AlternateContent>
          <mc:Choice Requires="wps">
            <w:drawing>
              <wp:anchor distT="0" distB="0" distL="114300" distR="114300" simplePos="0" relativeHeight="251657216" behindDoc="0" locked="0" layoutInCell="1" allowOverlap="1" wp14:anchorId="64C20DE1" wp14:editId="039B561F">
                <wp:simplePos x="0" y="0"/>
                <wp:positionH relativeFrom="column">
                  <wp:posOffset>813917</wp:posOffset>
                </wp:positionH>
                <wp:positionV relativeFrom="paragraph">
                  <wp:posOffset>49174</wp:posOffset>
                </wp:positionV>
                <wp:extent cx="3676650" cy="1209675"/>
                <wp:effectExtent l="0" t="0" r="19050" b="28575"/>
                <wp:wrapSquare wrapText="bothSides"/>
                <wp:docPr id="11" name="תיבת טקסט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76650" cy="1209675"/>
                        </a:xfrm>
                        <a:prstGeom prst="rect">
                          <a:avLst/>
                        </a:prstGeom>
                        <a:noFill/>
                        <a:ln w="6350">
                          <a:solidFill>
                            <a:prstClr val="black"/>
                          </a:solidFill>
                        </a:ln>
                        <a:effectLst/>
                      </wps:spPr>
                      <wps:txbx>
                        <w:txbxContent>
                          <w:p w14:paraId="369C743C" w14:textId="77777777" w:rsidR="0063103D" w:rsidRPr="00E22C00" w:rsidRDefault="0063103D" w:rsidP="0021576A">
                            <w:pPr>
                              <w:tabs>
                                <w:tab w:val="left" w:pos="720"/>
                                <w:tab w:val="center" w:pos="4153"/>
                                <w:tab w:val="right" w:pos="8306"/>
                              </w:tabs>
                              <w:spacing w:before="120" w:line="280" w:lineRule="atLeast"/>
                              <w:jc w:val="center"/>
                              <w:rPr>
                                <w:rFonts w:cs="David"/>
                                <w:b/>
                                <w:bCs/>
                                <w:rtl/>
                              </w:rPr>
                            </w:pPr>
                            <w:r w:rsidRPr="00E22C00">
                              <w:rPr>
                                <w:rFonts w:cs="David"/>
                                <w:b/>
                                <w:bCs/>
                                <w:rtl/>
                              </w:rPr>
                              <w:t>ה ג ב ל ה</w:t>
                            </w:r>
                          </w:p>
                          <w:p w14:paraId="2B2402C1" w14:textId="77777777" w:rsidR="0063103D" w:rsidRPr="00E22C00" w:rsidRDefault="0063103D" w:rsidP="0021576A">
                            <w:pPr>
                              <w:spacing w:before="120" w:after="120" w:line="280" w:lineRule="atLeast"/>
                              <w:ind w:left="91"/>
                              <w:jc w:val="center"/>
                              <w:rPr>
                                <w:rFonts w:cs="David"/>
                                <w:sz w:val="26"/>
                                <w:rtl/>
                              </w:rPr>
                            </w:pPr>
                            <w:r w:rsidRPr="00E22C00">
                              <w:rPr>
                                <w:rFonts w:cs="David"/>
                                <w:sz w:val="26"/>
                                <w:rtl/>
                              </w:rPr>
                              <w:t>מסמכי מכרז זה נועדו לעיון הנמען בלבד, אין להעתיקם,</w:t>
                            </w:r>
                          </w:p>
                          <w:p w14:paraId="1F8A819A" w14:textId="77777777" w:rsidR="0063103D" w:rsidRPr="00E22C00" w:rsidRDefault="0063103D" w:rsidP="0021576A">
                            <w:pPr>
                              <w:spacing w:before="120" w:after="120" w:line="280" w:lineRule="atLeast"/>
                              <w:ind w:left="91"/>
                              <w:jc w:val="center"/>
                              <w:rPr>
                                <w:rFonts w:cs="David"/>
                                <w:sz w:val="26"/>
                                <w:rtl/>
                              </w:rPr>
                            </w:pPr>
                            <w:r w:rsidRPr="00E22C00">
                              <w:rPr>
                                <w:rFonts w:cs="David"/>
                                <w:sz w:val="26"/>
                                <w:rtl/>
                              </w:rPr>
                              <w:t xml:space="preserve">לצלמם, כולם או חלקם ואין </w:t>
                            </w:r>
                            <w:proofErr w:type="spellStart"/>
                            <w:r w:rsidRPr="00E22C00">
                              <w:rPr>
                                <w:rFonts w:cs="David"/>
                                <w:sz w:val="26"/>
                                <w:rtl/>
                              </w:rPr>
                              <w:t>להפיצם</w:t>
                            </w:r>
                            <w:proofErr w:type="spellEnd"/>
                            <w:r w:rsidRPr="00E22C00">
                              <w:rPr>
                                <w:rFonts w:cs="David"/>
                                <w:sz w:val="26"/>
                                <w:rtl/>
                              </w:rPr>
                              <w:t xml:space="preserve"> לגורם אחר ללא</w:t>
                            </w:r>
                          </w:p>
                          <w:p w14:paraId="1F9AC278" w14:textId="77777777" w:rsidR="0063103D" w:rsidRPr="00E22C00" w:rsidRDefault="0063103D" w:rsidP="0021576A">
                            <w:pPr>
                              <w:jc w:val="center"/>
                              <w:rPr>
                                <w:rFonts w:cs="David"/>
                                <w:noProof/>
                                <w:sz w:val="26"/>
                              </w:rPr>
                            </w:pPr>
                            <w:r w:rsidRPr="00E22C00">
                              <w:rPr>
                                <w:rFonts w:cs="David"/>
                                <w:sz w:val="26"/>
                                <w:rtl/>
                              </w:rPr>
                              <w:t>קבלת אישור היחידה המפיצה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4C20DE1" id="_x0000_t202" coordsize="21600,21600" o:spt="202" path="m,l,21600r21600,l21600,xe">
                <v:stroke joinstyle="miter"/>
                <v:path gradientshapeok="t" o:connecttype="rect"/>
              </v:shapetype>
              <v:shape id="תיבת טקסט 11" o:spid="_x0000_s1026" type="#_x0000_t202" style="position:absolute;left:0;text-align:left;margin-left:64.1pt;margin-top:3.85pt;width:289.5pt;height:95.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" filled="f" strokeweight=".5pt">
                <v:path arrowok="t"/>
                <v:textbox>
                  <w:txbxContent>
                    <w:p w14:paraId="369C743C" w14:textId="77777777" w:rsidR="0063103D" w:rsidRPr="00E22C00" w:rsidRDefault="0063103D" w:rsidP="0021576A">
                      <w:pPr>
                        <w:tabs>
                          <w:tab w:val="left" w:pos="720"/>
                          <w:tab w:val="center" w:pos="4153"/>
                          <w:tab w:val="right" w:pos="8306"/>
                        </w:tabs>
                        <w:spacing w:before="120" w:line="280" w:lineRule="atLeast"/>
                        <w:jc w:val="center"/>
                        <w:rPr>
                          <w:rFonts w:cs="David"/>
                          <w:b/>
                          <w:bCs/>
                          <w:rtl/>
                        </w:rPr>
                      </w:pPr>
                      <w:r w:rsidRPr="00E22C00">
                        <w:rPr>
                          <w:rFonts w:cs="David"/>
                          <w:b/>
                          <w:bCs/>
                          <w:rtl/>
                        </w:rPr>
                        <w:t>ה ג ב ל ה</w:t>
                      </w:r>
                    </w:p>
                    <w:p w14:paraId="2B2402C1" w14:textId="77777777" w:rsidR="0063103D" w:rsidRPr="00E22C00" w:rsidRDefault="0063103D" w:rsidP="0021576A">
                      <w:pPr>
                        <w:spacing w:before="120" w:after="120" w:line="280" w:lineRule="atLeast"/>
                        <w:ind w:left="91"/>
                        <w:jc w:val="center"/>
                        <w:rPr>
                          <w:rFonts w:cs="David"/>
                          <w:sz w:val="26"/>
                          <w:rtl/>
                        </w:rPr>
                      </w:pPr>
                      <w:r w:rsidRPr="00E22C00">
                        <w:rPr>
                          <w:rFonts w:cs="David"/>
                          <w:sz w:val="26"/>
                          <w:rtl/>
                        </w:rPr>
                        <w:t>מסמכי מכרז זה נועדו לעיון הנמען בלבד, אין להעתיקם,</w:t>
                      </w:r>
                    </w:p>
                    <w:p w14:paraId="1F8A819A" w14:textId="77777777" w:rsidR="0063103D" w:rsidRPr="00E22C00" w:rsidRDefault="0063103D" w:rsidP="0021576A">
                      <w:pPr>
                        <w:spacing w:before="120" w:after="120" w:line="280" w:lineRule="atLeast"/>
                        <w:ind w:left="91"/>
                        <w:jc w:val="center"/>
                        <w:rPr>
                          <w:rFonts w:cs="David"/>
                          <w:sz w:val="26"/>
                          <w:rtl/>
                        </w:rPr>
                      </w:pPr>
                      <w:r w:rsidRPr="00E22C00">
                        <w:rPr>
                          <w:rFonts w:cs="David"/>
                          <w:sz w:val="26"/>
                          <w:rtl/>
                        </w:rPr>
                        <w:t xml:space="preserve">לצלמם, כולם או חלקם ואין </w:t>
                      </w:r>
                      <w:proofErr w:type="spellStart"/>
                      <w:r w:rsidRPr="00E22C00">
                        <w:rPr>
                          <w:rFonts w:cs="David"/>
                          <w:sz w:val="26"/>
                          <w:rtl/>
                        </w:rPr>
                        <w:t>להפיצם</w:t>
                      </w:r>
                      <w:proofErr w:type="spellEnd"/>
                      <w:r w:rsidRPr="00E22C00">
                        <w:rPr>
                          <w:rFonts w:cs="David"/>
                          <w:sz w:val="26"/>
                          <w:rtl/>
                        </w:rPr>
                        <w:t xml:space="preserve"> לגורם אחר ללא</w:t>
                      </w:r>
                    </w:p>
                    <w:p w14:paraId="1F9AC278" w14:textId="77777777" w:rsidR="0063103D" w:rsidRPr="00E22C00" w:rsidRDefault="0063103D" w:rsidP="0021576A">
                      <w:pPr>
                        <w:jc w:val="center"/>
                        <w:rPr>
                          <w:rFonts w:cs="David"/>
                          <w:noProof/>
                          <w:sz w:val="26"/>
                        </w:rPr>
                      </w:pPr>
                      <w:r w:rsidRPr="00E22C00">
                        <w:rPr>
                          <w:rFonts w:cs="David"/>
                          <w:sz w:val="26"/>
                          <w:rtl/>
                        </w:rPr>
                        <w:t>קבלת אישור היחידה המפיצה</w:t>
                      </w:r>
                    </w:p>
                  </w:txbxContent>
                </v:textbox>
                <w10:wrap type="square"/>
              </v:shape>
            </w:pict>
          </mc:Fallback>
        </mc:AlternateContent>
      </w:r>
    </w:p>
    <w:p w14:paraId="29F82D2A" w14:textId="77777777" w:rsidR="0021576A" w:rsidRPr="003952BF" w:rsidRDefault="0021576A" w:rsidP="0021576A">
      <w:pPr>
        <w:spacing w:before="240" w:line="360" w:lineRule="auto"/>
        <w:jc w:val="center"/>
        <w:rPr>
          <w:rFonts w:cs="David"/>
          <w:b/>
          <w:bCs/>
          <w:sz w:val="32"/>
          <w:szCs w:val="32"/>
          <w:rtl/>
        </w:rPr>
      </w:pPr>
    </w:p>
    <w:p w14:paraId="30E9794D" w14:textId="77777777" w:rsidR="0021576A" w:rsidRPr="003952BF" w:rsidRDefault="0021576A" w:rsidP="0021576A">
      <w:pPr>
        <w:spacing w:before="240" w:line="360" w:lineRule="auto"/>
        <w:jc w:val="center"/>
        <w:rPr>
          <w:rFonts w:cs="David"/>
          <w:b/>
          <w:bCs/>
          <w:sz w:val="32"/>
          <w:szCs w:val="32"/>
          <w:rtl/>
        </w:rPr>
      </w:pPr>
    </w:p>
    <w:p w14:paraId="07DF5F09" w14:textId="77777777" w:rsidR="0021576A" w:rsidRPr="003952BF" w:rsidRDefault="0021576A" w:rsidP="0021576A">
      <w:pPr>
        <w:spacing w:before="240" w:line="360" w:lineRule="auto"/>
        <w:jc w:val="center"/>
        <w:rPr>
          <w:rFonts w:cs="David"/>
          <w:b/>
          <w:bCs/>
          <w:sz w:val="32"/>
          <w:szCs w:val="32"/>
          <w:rtl/>
        </w:rPr>
      </w:pPr>
    </w:p>
    <w:p w14:paraId="1F4D8A81" w14:textId="77777777" w:rsidR="0021576A" w:rsidRPr="003952BF" w:rsidRDefault="0021576A" w:rsidP="0021576A">
      <w:pPr>
        <w:spacing w:before="240" w:line="360" w:lineRule="auto"/>
        <w:jc w:val="center"/>
        <w:rPr>
          <w:rFonts w:cs="David"/>
          <w:b/>
          <w:bCs/>
          <w:sz w:val="32"/>
          <w:szCs w:val="32"/>
          <w:rtl/>
        </w:rPr>
      </w:pPr>
    </w:p>
    <w:p w14:paraId="5ED16420" w14:textId="77777777" w:rsidR="0028685F" w:rsidRPr="003952BF" w:rsidRDefault="0028685F" w:rsidP="0021576A">
      <w:pPr>
        <w:spacing w:before="240" w:line="360" w:lineRule="auto"/>
        <w:jc w:val="center"/>
        <w:rPr>
          <w:rFonts w:cs="David"/>
          <w:b/>
          <w:bCs/>
          <w:sz w:val="32"/>
          <w:szCs w:val="32"/>
          <w:rtl/>
        </w:rPr>
      </w:pPr>
    </w:p>
    <w:p w14:paraId="21FB054E" w14:textId="77777777" w:rsidR="0028685F" w:rsidRPr="003952BF" w:rsidRDefault="0028685F" w:rsidP="0021576A">
      <w:pPr>
        <w:spacing w:before="240" w:line="360" w:lineRule="auto"/>
        <w:jc w:val="center"/>
        <w:rPr>
          <w:rFonts w:cs="David"/>
          <w:b/>
          <w:bCs/>
          <w:sz w:val="32"/>
          <w:szCs w:val="32"/>
          <w:rtl/>
        </w:rPr>
      </w:pPr>
    </w:p>
    <w:p w14:paraId="001A787F" w14:textId="54CF316F" w:rsidR="0021576A" w:rsidRPr="003952BF" w:rsidRDefault="007E43BE" w:rsidP="00E22C00">
      <w:pPr>
        <w:spacing w:before="240" w:line="360" w:lineRule="auto"/>
        <w:jc w:val="center"/>
        <w:rPr>
          <w:rFonts w:cs="David"/>
          <w:b/>
          <w:bCs/>
          <w:sz w:val="32"/>
          <w:szCs w:val="32"/>
          <w:rtl/>
        </w:rPr>
      </w:pPr>
      <w:r>
        <w:rPr>
          <w:rFonts w:cs="David" w:hint="cs"/>
          <w:b/>
          <w:bCs/>
          <w:sz w:val="32"/>
          <w:szCs w:val="32"/>
          <w:rtl/>
        </w:rPr>
        <w:t>מאי</w:t>
      </w:r>
      <w:r w:rsidR="00E22C00" w:rsidRPr="003952BF">
        <w:rPr>
          <w:rFonts w:cs="David" w:hint="cs"/>
          <w:b/>
          <w:bCs/>
          <w:sz w:val="32"/>
          <w:szCs w:val="32"/>
          <w:rtl/>
        </w:rPr>
        <w:t xml:space="preserve"> 2020</w:t>
      </w:r>
    </w:p>
    <w:p w14:paraId="1870B640" w14:textId="77777777" w:rsidR="002F5188" w:rsidRPr="003952BF" w:rsidRDefault="002F5188" w:rsidP="00D81D9F">
      <w:pPr>
        <w:bidi w:val="0"/>
        <w:jc w:val="center"/>
        <w:rPr>
          <w:rFonts w:cs="David"/>
          <w:rtl/>
        </w:rPr>
      </w:pPr>
    </w:p>
    <w:p w14:paraId="3729868A" w14:textId="77777777" w:rsidR="002A0963" w:rsidRDefault="002A0963" w:rsidP="005C5137">
      <w:pPr>
        <w:spacing w:before="240" w:line="360" w:lineRule="auto"/>
        <w:jc w:val="center"/>
        <w:rPr>
          <w:rFonts w:cs="David"/>
          <w:b/>
          <w:bCs/>
          <w:sz w:val="32"/>
          <w:szCs w:val="32"/>
          <w:u w:val="single"/>
          <w:rtl/>
        </w:rPr>
      </w:pPr>
    </w:p>
    <w:p w14:paraId="069376F6" w14:textId="77777777" w:rsidR="00E24231" w:rsidRDefault="00E24231" w:rsidP="005C5137">
      <w:pPr>
        <w:spacing w:before="240" w:line="360" w:lineRule="auto"/>
        <w:jc w:val="center"/>
        <w:rPr>
          <w:rFonts w:cs="David"/>
          <w:b/>
          <w:bCs/>
          <w:sz w:val="32"/>
          <w:szCs w:val="32"/>
          <w:u w:val="single"/>
          <w:rtl/>
        </w:rPr>
      </w:pPr>
    </w:p>
    <w:p w14:paraId="30F74199" w14:textId="77777777" w:rsidR="002D254E" w:rsidRDefault="002D254E" w:rsidP="005C5137">
      <w:pPr>
        <w:spacing w:before="240" w:line="360" w:lineRule="auto"/>
        <w:jc w:val="center"/>
        <w:rPr>
          <w:rFonts w:cs="David"/>
          <w:b/>
          <w:bCs/>
          <w:sz w:val="32"/>
          <w:szCs w:val="32"/>
          <w:u w:val="single"/>
          <w:rtl/>
        </w:rPr>
      </w:pPr>
    </w:p>
    <w:p w14:paraId="321FA726" w14:textId="70299BA1" w:rsidR="005C5137" w:rsidRDefault="00402FB5" w:rsidP="00402FB5">
      <w:pPr>
        <w:tabs>
          <w:tab w:val="center" w:pos="4156"/>
          <w:tab w:val="right" w:pos="8312"/>
        </w:tabs>
        <w:spacing w:before="240" w:line="360" w:lineRule="auto"/>
        <w:jc w:val="left"/>
        <w:rPr>
          <w:rFonts w:cs="David"/>
          <w:b/>
          <w:bCs/>
          <w:sz w:val="32"/>
          <w:szCs w:val="32"/>
          <w:u w:val="single"/>
          <w:rtl/>
        </w:rPr>
      </w:pPr>
      <w:r>
        <w:rPr>
          <w:rFonts w:cs="David"/>
          <w:b/>
          <w:bCs/>
          <w:sz w:val="32"/>
          <w:szCs w:val="32"/>
          <w:u w:val="single"/>
          <w:rtl/>
        </w:rPr>
        <w:lastRenderedPageBreak/>
        <w:tab/>
      </w:r>
      <w:r w:rsidR="005C5137">
        <w:rPr>
          <w:rFonts w:cs="David" w:hint="cs"/>
          <w:b/>
          <w:bCs/>
          <w:sz w:val="32"/>
          <w:szCs w:val="32"/>
          <w:u w:val="single"/>
          <w:rtl/>
        </w:rPr>
        <w:t>תוכן העניינים</w:t>
      </w:r>
      <w:r>
        <w:rPr>
          <w:rFonts w:cs="David"/>
          <w:b/>
          <w:bCs/>
          <w:sz w:val="32"/>
          <w:szCs w:val="32"/>
          <w:u w:val="single"/>
          <w:rtl/>
        </w:rPr>
        <w:tab/>
      </w:r>
    </w:p>
    <w:sdt>
      <w:sdtPr>
        <w:rPr>
          <w:rFonts w:asciiTheme="minorHAnsi" w:eastAsiaTheme="minorHAnsi" w:hAnsiTheme="minorHAnsi" w:cs="David"/>
          <w:color w:val="auto"/>
          <w:sz w:val="24"/>
          <w:szCs w:val="24"/>
          <w:cs w:val="0"/>
          <w:lang w:val="he-IL"/>
        </w:rPr>
        <w:id w:val="1997223975"/>
        <w:docPartObj>
          <w:docPartGallery w:val="Table of Contents"/>
          <w:docPartUnique/>
        </w:docPartObj>
      </w:sdtPr>
      <w:sdtEndPr>
        <w:rPr>
          <w:b/>
          <w:bCs/>
        </w:rPr>
      </w:sdtEndPr>
      <w:sdtContent>
        <w:p w14:paraId="22D4D254" w14:textId="5C5DCF15" w:rsidR="003B7D55" w:rsidRDefault="003B7D55" w:rsidP="00CB0430">
          <w:pPr>
            <w:pStyle w:val="aff6"/>
            <w:jc w:val="both"/>
            <w:rPr>
              <w:rFonts w:eastAsiaTheme="minorEastAsia" w:cstheme="minorBidi"/>
              <w:noProof/>
              <w:sz w:val="22"/>
              <w:szCs w:val="22"/>
              <w:rtl w:val="0"/>
              <w:cs w:val="0"/>
            </w:rPr>
          </w:pPr>
          <w:r>
            <w:rPr>
              <w:b/>
              <w:bCs/>
              <w:rtl w:val="0"/>
              <w:cs w:val="0"/>
              <w:lang w:val="he-IL"/>
            </w:rPr>
            <w:fldChar w:fldCharType="begin"/>
          </w:r>
          <w:r>
            <w:rPr>
              <w:b/>
              <w:bCs/>
              <w:cs w:val="0"/>
              <w:lang w:val="he-IL"/>
            </w:rPr>
            <w:instrText xml:space="preserve"> </w:instrText>
          </w:r>
          <w:r>
            <w:rPr>
              <w:rFonts w:cs="Cambria"/>
              <w:b/>
              <w:bCs/>
              <w:rtl w:val="0"/>
              <w:cs w:val="0"/>
              <w:lang w:val="he-IL"/>
            </w:rPr>
            <w:instrText>TOC \o "1-3" \h \z \u</w:instrText>
          </w:r>
          <w:r>
            <w:rPr>
              <w:b/>
              <w:bCs/>
              <w:cs w:val="0"/>
              <w:lang w:val="he-IL"/>
            </w:rPr>
            <w:instrText xml:space="preserve"> </w:instrText>
          </w:r>
          <w:r>
            <w:rPr>
              <w:b/>
              <w:bCs/>
              <w:rtl w:val="0"/>
              <w:cs w:val="0"/>
              <w:lang w:val="he-IL"/>
            </w:rPr>
            <w:fldChar w:fldCharType="separate"/>
          </w:r>
        </w:p>
        <w:p w14:paraId="5E0A1E86" w14:textId="74F35FAA" w:rsidR="003B7D55" w:rsidRDefault="00D956EB" w:rsidP="003B7D55">
          <w:pPr>
            <w:pStyle w:val="TOC1"/>
            <w:tabs>
              <w:tab w:val="left" w:pos="660"/>
              <w:tab w:val="right" w:leader="dot" w:pos="8296"/>
            </w:tabs>
            <w:rPr>
              <w:rFonts w:eastAsiaTheme="minorEastAsia" w:cstheme="minorBidi"/>
              <w:noProof/>
              <w:sz w:val="22"/>
              <w:szCs w:val="22"/>
              <w:rtl/>
            </w:rPr>
          </w:pPr>
          <w:hyperlink w:anchor="_Toc37597249" w:history="1">
            <w:r w:rsidR="003B7D55" w:rsidRPr="00CA3D2F">
              <w:rPr>
                <w:rStyle w:val="Hyperlink"/>
                <w:noProof/>
              </w:rPr>
              <w:t>1</w:t>
            </w:r>
            <w:r w:rsidR="003B7D55">
              <w:rPr>
                <w:rFonts w:eastAsiaTheme="minorEastAsia" w:cstheme="minorBidi"/>
                <w:noProof/>
                <w:sz w:val="22"/>
                <w:szCs w:val="22"/>
                <w:rtl/>
              </w:rPr>
              <w:tab/>
            </w:r>
            <w:r w:rsidR="003B7D55" w:rsidRPr="00CA3D2F">
              <w:rPr>
                <w:rStyle w:val="Hyperlink"/>
                <w:rFonts w:hint="eastAsia"/>
                <w:noProof/>
                <w:rtl/>
              </w:rPr>
              <w:t>הגדרות</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Toc37597249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4</w:t>
            </w:r>
            <w:r w:rsidR="003B7D55">
              <w:rPr>
                <w:rStyle w:val="Hyperlink"/>
                <w:noProof/>
                <w:rtl/>
              </w:rPr>
              <w:fldChar w:fldCharType="end"/>
            </w:r>
          </w:hyperlink>
        </w:p>
        <w:p w14:paraId="4541F171" w14:textId="64383F36" w:rsidR="003B7D55" w:rsidRDefault="00D956EB" w:rsidP="003B7D55">
          <w:pPr>
            <w:pStyle w:val="TOC1"/>
            <w:tabs>
              <w:tab w:val="left" w:pos="660"/>
              <w:tab w:val="right" w:leader="dot" w:pos="8296"/>
            </w:tabs>
            <w:rPr>
              <w:rFonts w:eastAsiaTheme="minorEastAsia" w:cstheme="minorBidi"/>
              <w:noProof/>
              <w:sz w:val="22"/>
              <w:szCs w:val="22"/>
              <w:rtl/>
            </w:rPr>
          </w:pPr>
          <w:hyperlink w:anchor="_Toc37597250" w:history="1">
            <w:r w:rsidR="003B7D55" w:rsidRPr="00CA3D2F">
              <w:rPr>
                <w:rStyle w:val="Hyperlink"/>
                <w:noProof/>
              </w:rPr>
              <w:t>2</w:t>
            </w:r>
            <w:r w:rsidR="003B7D55">
              <w:rPr>
                <w:rFonts w:eastAsiaTheme="minorEastAsia" w:cstheme="minorBidi"/>
                <w:noProof/>
                <w:sz w:val="22"/>
                <w:szCs w:val="22"/>
                <w:rtl/>
              </w:rPr>
              <w:tab/>
            </w:r>
            <w:r w:rsidR="003B7D55" w:rsidRPr="00CA3D2F">
              <w:rPr>
                <w:rStyle w:val="Hyperlink"/>
                <w:rFonts w:hint="eastAsia"/>
                <w:noProof/>
                <w:rtl/>
              </w:rPr>
              <w:t>רקע</w:t>
            </w:r>
            <w:r w:rsidR="003B7D55" w:rsidRPr="00CA3D2F">
              <w:rPr>
                <w:rStyle w:val="Hyperlink"/>
                <w:noProof/>
                <w:rtl/>
              </w:rPr>
              <w:t xml:space="preserve"> </w:t>
            </w:r>
            <w:r w:rsidR="003B7D55" w:rsidRPr="00CA3D2F">
              <w:rPr>
                <w:rStyle w:val="Hyperlink"/>
                <w:rFonts w:hint="eastAsia"/>
                <w:noProof/>
                <w:rtl/>
              </w:rPr>
              <w:t>כללי</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Toc37597250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5</w:t>
            </w:r>
            <w:r w:rsidR="003B7D55">
              <w:rPr>
                <w:rStyle w:val="Hyperlink"/>
                <w:noProof/>
                <w:rtl/>
              </w:rPr>
              <w:fldChar w:fldCharType="end"/>
            </w:r>
          </w:hyperlink>
        </w:p>
        <w:p w14:paraId="0DD85212" w14:textId="0293E8DF" w:rsidR="003B7D55" w:rsidRDefault="00D956EB" w:rsidP="003B7D55">
          <w:pPr>
            <w:pStyle w:val="TOC1"/>
            <w:tabs>
              <w:tab w:val="left" w:pos="660"/>
              <w:tab w:val="right" w:leader="dot" w:pos="8296"/>
            </w:tabs>
            <w:rPr>
              <w:rFonts w:eastAsiaTheme="minorEastAsia" w:cstheme="minorBidi"/>
              <w:noProof/>
              <w:sz w:val="22"/>
              <w:szCs w:val="22"/>
              <w:rtl/>
            </w:rPr>
          </w:pPr>
          <w:hyperlink w:anchor="_Toc37597251" w:history="1">
            <w:r w:rsidR="003B7D55" w:rsidRPr="00CA3D2F">
              <w:rPr>
                <w:rStyle w:val="Hyperlink"/>
                <w:noProof/>
              </w:rPr>
              <w:t>3</w:t>
            </w:r>
            <w:r w:rsidR="003B7D55">
              <w:rPr>
                <w:rFonts w:eastAsiaTheme="minorEastAsia" w:cstheme="minorBidi"/>
                <w:noProof/>
                <w:sz w:val="22"/>
                <w:szCs w:val="22"/>
                <w:rtl/>
              </w:rPr>
              <w:tab/>
            </w:r>
            <w:r w:rsidR="003B7D55" w:rsidRPr="00CA3D2F">
              <w:rPr>
                <w:rStyle w:val="Hyperlink"/>
                <w:rFonts w:hint="eastAsia"/>
                <w:noProof/>
                <w:rtl/>
              </w:rPr>
              <w:t>מטרות</w:t>
            </w:r>
            <w:r w:rsidR="003B7D55" w:rsidRPr="00CA3D2F">
              <w:rPr>
                <w:rStyle w:val="Hyperlink"/>
                <w:noProof/>
                <w:rtl/>
              </w:rPr>
              <w:t xml:space="preserve"> </w:t>
            </w:r>
            <w:r w:rsidR="003B7D55" w:rsidRPr="00CA3D2F">
              <w:rPr>
                <w:rStyle w:val="Hyperlink"/>
                <w:rFonts w:hint="eastAsia"/>
                <w:noProof/>
                <w:rtl/>
              </w:rPr>
              <w:t>המכרז</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Toc37597251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6</w:t>
            </w:r>
            <w:r w:rsidR="003B7D55">
              <w:rPr>
                <w:rStyle w:val="Hyperlink"/>
                <w:noProof/>
                <w:rtl/>
              </w:rPr>
              <w:fldChar w:fldCharType="end"/>
            </w:r>
          </w:hyperlink>
        </w:p>
        <w:p w14:paraId="3ED14419" w14:textId="7A0A4AD8" w:rsidR="003B7D55" w:rsidRDefault="00D956EB" w:rsidP="003B7D55">
          <w:pPr>
            <w:pStyle w:val="TOC1"/>
            <w:tabs>
              <w:tab w:val="left" w:pos="660"/>
              <w:tab w:val="right" w:leader="dot" w:pos="8296"/>
            </w:tabs>
            <w:rPr>
              <w:rFonts w:eastAsiaTheme="minorEastAsia" w:cstheme="minorBidi"/>
              <w:noProof/>
              <w:sz w:val="22"/>
              <w:szCs w:val="22"/>
              <w:rtl/>
            </w:rPr>
          </w:pPr>
          <w:hyperlink w:anchor="_Toc37597252" w:history="1">
            <w:r w:rsidR="003B7D55" w:rsidRPr="00CA3D2F">
              <w:rPr>
                <w:rStyle w:val="Hyperlink"/>
                <w:noProof/>
              </w:rPr>
              <w:t>4</w:t>
            </w:r>
            <w:r w:rsidR="003B7D55">
              <w:rPr>
                <w:rFonts w:eastAsiaTheme="minorEastAsia" w:cstheme="minorBidi"/>
                <w:noProof/>
                <w:sz w:val="22"/>
                <w:szCs w:val="22"/>
                <w:rtl/>
              </w:rPr>
              <w:tab/>
            </w:r>
            <w:r w:rsidR="003B7D55" w:rsidRPr="00CA3D2F">
              <w:rPr>
                <w:rStyle w:val="Hyperlink"/>
                <w:rFonts w:hint="eastAsia"/>
                <w:noProof/>
                <w:rtl/>
              </w:rPr>
              <w:t>השירותים</w:t>
            </w:r>
            <w:r w:rsidR="003B7D55" w:rsidRPr="00CA3D2F">
              <w:rPr>
                <w:rStyle w:val="Hyperlink"/>
                <w:noProof/>
                <w:rtl/>
              </w:rPr>
              <w:t xml:space="preserve"> </w:t>
            </w:r>
            <w:r w:rsidR="003B7D55" w:rsidRPr="00CA3D2F">
              <w:rPr>
                <w:rStyle w:val="Hyperlink"/>
                <w:rFonts w:hint="eastAsia"/>
                <w:noProof/>
                <w:rtl/>
              </w:rPr>
              <w:t>המבוקשים</w:t>
            </w:r>
            <w:r w:rsidR="003B7D55" w:rsidRPr="00CA3D2F">
              <w:rPr>
                <w:rStyle w:val="Hyperlink"/>
                <w:noProof/>
                <w:rtl/>
              </w:rPr>
              <w:t xml:space="preserve"> </w:t>
            </w:r>
            <w:r w:rsidR="003B7D55" w:rsidRPr="00CA3D2F">
              <w:rPr>
                <w:rStyle w:val="Hyperlink"/>
                <w:rFonts w:hint="eastAsia"/>
                <w:noProof/>
                <w:rtl/>
              </w:rPr>
              <w:t>במסגרת</w:t>
            </w:r>
            <w:r w:rsidR="003B7D55" w:rsidRPr="00CA3D2F">
              <w:rPr>
                <w:rStyle w:val="Hyperlink"/>
                <w:noProof/>
                <w:rtl/>
              </w:rPr>
              <w:t xml:space="preserve"> </w:t>
            </w:r>
            <w:r w:rsidR="003B7D55" w:rsidRPr="00CA3D2F">
              <w:rPr>
                <w:rStyle w:val="Hyperlink"/>
                <w:rFonts w:hint="eastAsia"/>
                <w:noProof/>
                <w:rtl/>
              </w:rPr>
              <w:t>המכרז</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Toc37597252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6</w:t>
            </w:r>
            <w:r w:rsidR="003B7D55">
              <w:rPr>
                <w:rStyle w:val="Hyperlink"/>
                <w:noProof/>
                <w:rtl/>
              </w:rPr>
              <w:fldChar w:fldCharType="end"/>
            </w:r>
          </w:hyperlink>
        </w:p>
        <w:p w14:paraId="7D2E3876" w14:textId="1B6077E1" w:rsidR="003B7D55" w:rsidRDefault="00D956EB" w:rsidP="003B7D55">
          <w:pPr>
            <w:pStyle w:val="TOC1"/>
            <w:tabs>
              <w:tab w:val="left" w:pos="660"/>
              <w:tab w:val="right" w:leader="dot" w:pos="8296"/>
            </w:tabs>
            <w:rPr>
              <w:rFonts w:eastAsiaTheme="minorEastAsia" w:cstheme="minorBidi"/>
              <w:noProof/>
              <w:sz w:val="22"/>
              <w:szCs w:val="22"/>
              <w:rtl/>
            </w:rPr>
          </w:pPr>
          <w:hyperlink w:anchor="_Toc37597253" w:history="1">
            <w:r w:rsidR="003B7D55" w:rsidRPr="00CA3D2F">
              <w:rPr>
                <w:rStyle w:val="Hyperlink"/>
                <w:noProof/>
              </w:rPr>
              <w:t>5</w:t>
            </w:r>
            <w:r w:rsidR="003B7D55">
              <w:rPr>
                <w:rFonts w:eastAsiaTheme="minorEastAsia" w:cstheme="minorBidi"/>
                <w:noProof/>
                <w:sz w:val="22"/>
                <w:szCs w:val="22"/>
                <w:rtl/>
              </w:rPr>
              <w:tab/>
            </w:r>
            <w:r w:rsidR="003B7D55" w:rsidRPr="00CA3D2F">
              <w:rPr>
                <w:rStyle w:val="Hyperlink"/>
                <w:rFonts w:hint="eastAsia"/>
                <w:noProof/>
                <w:rtl/>
              </w:rPr>
              <w:t>תנאי</w:t>
            </w:r>
            <w:r w:rsidR="003B7D55" w:rsidRPr="00CA3D2F">
              <w:rPr>
                <w:rStyle w:val="Hyperlink"/>
                <w:noProof/>
                <w:rtl/>
              </w:rPr>
              <w:t xml:space="preserve"> </w:t>
            </w:r>
            <w:r w:rsidR="003B7D55" w:rsidRPr="00CA3D2F">
              <w:rPr>
                <w:rStyle w:val="Hyperlink"/>
                <w:rFonts w:hint="eastAsia"/>
                <w:noProof/>
                <w:rtl/>
              </w:rPr>
              <w:t>סף</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Toc37597253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10</w:t>
            </w:r>
            <w:r w:rsidR="003B7D55">
              <w:rPr>
                <w:rStyle w:val="Hyperlink"/>
                <w:noProof/>
                <w:rtl/>
              </w:rPr>
              <w:fldChar w:fldCharType="end"/>
            </w:r>
          </w:hyperlink>
        </w:p>
        <w:p w14:paraId="71390EB6" w14:textId="6271CF06" w:rsidR="003B7D55" w:rsidRDefault="00D956EB" w:rsidP="003B7D55">
          <w:pPr>
            <w:pStyle w:val="TOC1"/>
            <w:tabs>
              <w:tab w:val="left" w:pos="660"/>
              <w:tab w:val="right" w:leader="dot" w:pos="8296"/>
            </w:tabs>
            <w:rPr>
              <w:rFonts w:eastAsiaTheme="minorEastAsia" w:cstheme="minorBidi"/>
              <w:noProof/>
              <w:sz w:val="22"/>
              <w:szCs w:val="22"/>
              <w:rtl/>
            </w:rPr>
          </w:pPr>
          <w:hyperlink w:anchor="_Toc37597254" w:history="1">
            <w:r w:rsidR="003B7D55" w:rsidRPr="00CA3D2F">
              <w:rPr>
                <w:rStyle w:val="Hyperlink"/>
                <w:noProof/>
              </w:rPr>
              <w:t>6</w:t>
            </w:r>
            <w:r w:rsidR="003B7D55">
              <w:rPr>
                <w:rFonts w:eastAsiaTheme="minorEastAsia" w:cstheme="minorBidi"/>
                <w:noProof/>
                <w:sz w:val="22"/>
                <w:szCs w:val="22"/>
                <w:rtl/>
              </w:rPr>
              <w:tab/>
            </w:r>
            <w:r w:rsidR="003B7D55" w:rsidRPr="00CA3D2F">
              <w:rPr>
                <w:rStyle w:val="Hyperlink"/>
                <w:rFonts w:hint="eastAsia"/>
                <w:noProof/>
                <w:rtl/>
              </w:rPr>
              <w:t>ערבות</w:t>
            </w:r>
            <w:r w:rsidR="003B7D55" w:rsidRPr="00CA3D2F">
              <w:rPr>
                <w:rStyle w:val="Hyperlink"/>
                <w:noProof/>
                <w:rtl/>
              </w:rPr>
              <w:t xml:space="preserve"> </w:t>
            </w:r>
            <w:r w:rsidR="003B7D55" w:rsidRPr="00CA3D2F">
              <w:rPr>
                <w:rStyle w:val="Hyperlink"/>
                <w:rFonts w:hint="eastAsia"/>
                <w:noProof/>
                <w:rtl/>
              </w:rPr>
              <w:t>מציע</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Toc37597254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12</w:t>
            </w:r>
            <w:r w:rsidR="003B7D55">
              <w:rPr>
                <w:rStyle w:val="Hyperlink"/>
                <w:noProof/>
                <w:rtl/>
              </w:rPr>
              <w:fldChar w:fldCharType="end"/>
            </w:r>
          </w:hyperlink>
        </w:p>
        <w:p w14:paraId="34F64218" w14:textId="064DA04E" w:rsidR="003B7D55" w:rsidRDefault="00D956EB" w:rsidP="003B7D55">
          <w:pPr>
            <w:pStyle w:val="TOC1"/>
            <w:tabs>
              <w:tab w:val="left" w:pos="660"/>
              <w:tab w:val="right" w:leader="dot" w:pos="8296"/>
            </w:tabs>
            <w:rPr>
              <w:rFonts w:eastAsiaTheme="minorEastAsia" w:cstheme="minorBidi"/>
              <w:noProof/>
              <w:sz w:val="22"/>
              <w:szCs w:val="22"/>
              <w:rtl/>
            </w:rPr>
          </w:pPr>
          <w:hyperlink w:anchor="_Toc37597255" w:history="1">
            <w:r w:rsidR="003B7D55" w:rsidRPr="00CA3D2F">
              <w:rPr>
                <w:rStyle w:val="Hyperlink"/>
                <w:noProof/>
              </w:rPr>
              <w:t>7</w:t>
            </w:r>
            <w:r w:rsidR="003B7D55">
              <w:rPr>
                <w:rFonts w:eastAsiaTheme="minorEastAsia" w:cstheme="minorBidi"/>
                <w:noProof/>
                <w:sz w:val="22"/>
                <w:szCs w:val="22"/>
                <w:rtl/>
              </w:rPr>
              <w:tab/>
            </w:r>
            <w:r w:rsidR="003B7D55" w:rsidRPr="00CA3D2F">
              <w:rPr>
                <w:rStyle w:val="Hyperlink"/>
                <w:rFonts w:hint="eastAsia"/>
                <w:noProof/>
                <w:rtl/>
              </w:rPr>
              <w:t>הצהרה</w:t>
            </w:r>
            <w:r w:rsidR="003B7D55" w:rsidRPr="00CA3D2F">
              <w:rPr>
                <w:rStyle w:val="Hyperlink"/>
                <w:noProof/>
                <w:rtl/>
              </w:rPr>
              <w:t xml:space="preserve"> </w:t>
            </w:r>
            <w:r w:rsidR="003B7D55" w:rsidRPr="00CA3D2F">
              <w:rPr>
                <w:rStyle w:val="Hyperlink"/>
                <w:rFonts w:hint="eastAsia"/>
                <w:noProof/>
                <w:rtl/>
              </w:rPr>
              <w:t>בדבר</w:t>
            </w:r>
            <w:r w:rsidR="003B7D55" w:rsidRPr="00CA3D2F">
              <w:rPr>
                <w:rStyle w:val="Hyperlink"/>
                <w:noProof/>
                <w:rtl/>
              </w:rPr>
              <w:t xml:space="preserve"> </w:t>
            </w:r>
            <w:r w:rsidR="003B7D55" w:rsidRPr="00CA3D2F">
              <w:rPr>
                <w:rStyle w:val="Hyperlink"/>
                <w:rFonts w:hint="eastAsia"/>
                <w:noProof/>
                <w:rtl/>
              </w:rPr>
              <w:t>ניגוד</w:t>
            </w:r>
            <w:r w:rsidR="003B7D55" w:rsidRPr="00CA3D2F">
              <w:rPr>
                <w:rStyle w:val="Hyperlink"/>
                <w:noProof/>
                <w:rtl/>
              </w:rPr>
              <w:t xml:space="preserve"> </w:t>
            </w:r>
            <w:r w:rsidR="003B7D55" w:rsidRPr="00CA3D2F">
              <w:rPr>
                <w:rStyle w:val="Hyperlink"/>
                <w:rFonts w:hint="eastAsia"/>
                <w:noProof/>
                <w:rtl/>
              </w:rPr>
              <w:t>עניינים</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Toc37597255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13</w:t>
            </w:r>
            <w:r w:rsidR="003B7D55">
              <w:rPr>
                <w:rStyle w:val="Hyperlink"/>
                <w:noProof/>
                <w:rtl/>
              </w:rPr>
              <w:fldChar w:fldCharType="end"/>
            </w:r>
          </w:hyperlink>
        </w:p>
        <w:p w14:paraId="665274CC" w14:textId="5C9CA6BC" w:rsidR="003B7D55" w:rsidRDefault="00D956EB" w:rsidP="003B7D55">
          <w:pPr>
            <w:pStyle w:val="TOC1"/>
            <w:tabs>
              <w:tab w:val="left" w:pos="660"/>
              <w:tab w:val="right" w:leader="dot" w:pos="8296"/>
            </w:tabs>
            <w:rPr>
              <w:rFonts w:eastAsiaTheme="minorEastAsia" w:cstheme="minorBidi"/>
              <w:noProof/>
              <w:sz w:val="22"/>
              <w:szCs w:val="22"/>
              <w:rtl/>
            </w:rPr>
          </w:pPr>
          <w:hyperlink w:anchor="_Toc37597256" w:history="1">
            <w:r w:rsidR="003B7D55" w:rsidRPr="00CA3D2F">
              <w:rPr>
                <w:rStyle w:val="Hyperlink"/>
                <w:noProof/>
              </w:rPr>
              <w:t>8</w:t>
            </w:r>
            <w:r w:rsidR="003B7D55">
              <w:rPr>
                <w:rFonts w:eastAsiaTheme="minorEastAsia" w:cstheme="minorBidi"/>
                <w:noProof/>
                <w:sz w:val="22"/>
                <w:szCs w:val="22"/>
                <w:rtl/>
              </w:rPr>
              <w:tab/>
            </w:r>
            <w:r w:rsidR="003B7D55" w:rsidRPr="00CA3D2F">
              <w:rPr>
                <w:rStyle w:val="Hyperlink"/>
                <w:rFonts w:hint="eastAsia"/>
                <w:noProof/>
                <w:rtl/>
              </w:rPr>
              <w:t>הצהרה</w:t>
            </w:r>
            <w:r w:rsidR="003B7D55" w:rsidRPr="00CA3D2F">
              <w:rPr>
                <w:rStyle w:val="Hyperlink"/>
                <w:noProof/>
                <w:rtl/>
              </w:rPr>
              <w:t xml:space="preserve"> </w:t>
            </w:r>
            <w:r w:rsidR="003B7D55" w:rsidRPr="00CA3D2F">
              <w:rPr>
                <w:rStyle w:val="Hyperlink"/>
                <w:rFonts w:hint="eastAsia"/>
                <w:noProof/>
                <w:rtl/>
              </w:rPr>
              <w:t>בדבר</w:t>
            </w:r>
            <w:r w:rsidR="003B7D55" w:rsidRPr="00CA3D2F">
              <w:rPr>
                <w:rStyle w:val="Hyperlink"/>
                <w:noProof/>
                <w:rtl/>
              </w:rPr>
              <w:t xml:space="preserve"> </w:t>
            </w:r>
            <w:r w:rsidR="003B7D55" w:rsidRPr="00CA3D2F">
              <w:rPr>
                <w:rStyle w:val="Hyperlink"/>
                <w:rFonts w:hint="eastAsia"/>
                <w:noProof/>
                <w:rtl/>
              </w:rPr>
              <w:t>זכויות</w:t>
            </w:r>
            <w:r w:rsidR="003B7D55" w:rsidRPr="00CA3D2F">
              <w:rPr>
                <w:rStyle w:val="Hyperlink"/>
                <w:noProof/>
                <w:rtl/>
              </w:rPr>
              <w:t xml:space="preserve"> </w:t>
            </w:r>
            <w:r w:rsidR="003B7D55" w:rsidRPr="00CA3D2F">
              <w:rPr>
                <w:rStyle w:val="Hyperlink"/>
                <w:rFonts w:hint="eastAsia"/>
                <w:noProof/>
                <w:rtl/>
              </w:rPr>
              <w:t>קנין</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Toc37597256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14</w:t>
            </w:r>
            <w:r w:rsidR="003B7D55">
              <w:rPr>
                <w:rStyle w:val="Hyperlink"/>
                <w:noProof/>
                <w:rtl/>
              </w:rPr>
              <w:fldChar w:fldCharType="end"/>
            </w:r>
          </w:hyperlink>
        </w:p>
        <w:p w14:paraId="0457AD66" w14:textId="2E4D6DED" w:rsidR="003B7D55" w:rsidRDefault="00D956EB" w:rsidP="003B7D55">
          <w:pPr>
            <w:pStyle w:val="TOC1"/>
            <w:tabs>
              <w:tab w:val="left" w:pos="660"/>
              <w:tab w:val="right" w:leader="dot" w:pos="8296"/>
            </w:tabs>
            <w:rPr>
              <w:rFonts w:eastAsiaTheme="minorEastAsia" w:cstheme="minorBidi"/>
              <w:noProof/>
              <w:sz w:val="22"/>
              <w:szCs w:val="22"/>
              <w:rtl/>
            </w:rPr>
          </w:pPr>
          <w:hyperlink w:anchor="_Toc37597257" w:history="1">
            <w:r w:rsidR="003B7D55" w:rsidRPr="00CA3D2F">
              <w:rPr>
                <w:rStyle w:val="Hyperlink"/>
                <w:noProof/>
              </w:rPr>
              <w:t>9</w:t>
            </w:r>
            <w:r w:rsidR="003B7D55">
              <w:rPr>
                <w:rFonts w:eastAsiaTheme="minorEastAsia" w:cstheme="minorBidi"/>
                <w:noProof/>
                <w:sz w:val="22"/>
                <w:szCs w:val="22"/>
                <w:rtl/>
              </w:rPr>
              <w:tab/>
            </w:r>
            <w:r w:rsidR="003B7D55" w:rsidRPr="00CA3D2F">
              <w:rPr>
                <w:rStyle w:val="Hyperlink"/>
                <w:rFonts w:hint="eastAsia"/>
                <w:noProof/>
                <w:rtl/>
              </w:rPr>
              <w:t>התחייבות</w:t>
            </w:r>
            <w:r w:rsidR="003B7D55" w:rsidRPr="00CA3D2F">
              <w:rPr>
                <w:rStyle w:val="Hyperlink"/>
                <w:noProof/>
                <w:rtl/>
              </w:rPr>
              <w:t xml:space="preserve"> </w:t>
            </w:r>
            <w:r w:rsidR="003B7D55" w:rsidRPr="00CA3D2F">
              <w:rPr>
                <w:rStyle w:val="Hyperlink"/>
                <w:rFonts w:hint="eastAsia"/>
                <w:noProof/>
                <w:rtl/>
              </w:rPr>
              <w:t>לעמידה</w:t>
            </w:r>
            <w:r w:rsidR="003B7D55" w:rsidRPr="00CA3D2F">
              <w:rPr>
                <w:rStyle w:val="Hyperlink"/>
                <w:noProof/>
                <w:rtl/>
              </w:rPr>
              <w:t xml:space="preserve"> </w:t>
            </w:r>
            <w:r w:rsidR="003B7D55" w:rsidRPr="00CA3D2F">
              <w:rPr>
                <w:rStyle w:val="Hyperlink"/>
                <w:rFonts w:hint="eastAsia"/>
                <w:noProof/>
                <w:rtl/>
              </w:rPr>
              <w:t>בדרישות</w:t>
            </w:r>
            <w:r w:rsidR="003B7D55" w:rsidRPr="00CA3D2F">
              <w:rPr>
                <w:rStyle w:val="Hyperlink"/>
                <w:noProof/>
                <w:rtl/>
              </w:rPr>
              <w:t xml:space="preserve"> </w:t>
            </w:r>
            <w:r w:rsidR="003B7D55" w:rsidRPr="00CA3D2F">
              <w:rPr>
                <w:rStyle w:val="Hyperlink"/>
                <w:rFonts w:hint="eastAsia"/>
                <w:noProof/>
                <w:rtl/>
              </w:rPr>
              <w:t>של</w:t>
            </w:r>
            <w:r w:rsidR="003B7D55" w:rsidRPr="00CA3D2F">
              <w:rPr>
                <w:rStyle w:val="Hyperlink"/>
                <w:noProof/>
                <w:rtl/>
              </w:rPr>
              <w:t xml:space="preserve"> </w:t>
            </w:r>
            <w:r w:rsidR="003B7D55" w:rsidRPr="00CA3D2F">
              <w:rPr>
                <w:rStyle w:val="Hyperlink"/>
                <w:rFonts w:hint="eastAsia"/>
                <w:noProof/>
                <w:rtl/>
              </w:rPr>
              <w:t>המכרז</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Toc37597257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14</w:t>
            </w:r>
            <w:r w:rsidR="003B7D55">
              <w:rPr>
                <w:rStyle w:val="Hyperlink"/>
                <w:noProof/>
                <w:rtl/>
              </w:rPr>
              <w:fldChar w:fldCharType="end"/>
            </w:r>
          </w:hyperlink>
        </w:p>
        <w:p w14:paraId="32A3DC20" w14:textId="7D26F8AE" w:rsidR="003B7D55" w:rsidRDefault="00D956EB" w:rsidP="003B7D55">
          <w:pPr>
            <w:pStyle w:val="TOC1"/>
            <w:tabs>
              <w:tab w:val="left" w:pos="660"/>
              <w:tab w:val="right" w:leader="dot" w:pos="8296"/>
            </w:tabs>
            <w:rPr>
              <w:rFonts w:eastAsiaTheme="minorEastAsia" w:cstheme="minorBidi"/>
              <w:noProof/>
              <w:sz w:val="22"/>
              <w:szCs w:val="22"/>
              <w:rtl/>
            </w:rPr>
          </w:pPr>
          <w:hyperlink w:anchor="_Toc37597258" w:history="1">
            <w:r w:rsidR="003B7D55" w:rsidRPr="00CA3D2F">
              <w:rPr>
                <w:rStyle w:val="Hyperlink"/>
                <w:noProof/>
              </w:rPr>
              <w:t>10</w:t>
            </w:r>
            <w:r w:rsidR="003B7D55">
              <w:rPr>
                <w:rFonts w:eastAsiaTheme="minorEastAsia" w:cstheme="minorBidi"/>
                <w:noProof/>
                <w:sz w:val="22"/>
                <w:szCs w:val="22"/>
                <w:rtl/>
              </w:rPr>
              <w:tab/>
            </w:r>
            <w:r w:rsidR="003B7D55" w:rsidRPr="00CA3D2F">
              <w:rPr>
                <w:rStyle w:val="Hyperlink"/>
                <w:rFonts w:hint="eastAsia"/>
                <w:noProof/>
                <w:rtl/>
              </w:rPr>
              <w:t>התחייבות</w:t>
            </w:r>
            <w:r w:rsidR="003B7D55" w:rsidRPr="00CA3D2F">
              <w:rPr>
                <w:rStyle w:val="Hyperlink"/>
                <w:noProof/>
                <w:rtl/>
              </w:rPr>
              <w:t xml:space="preserve"> </w:t>
            </w:r>
            <w:r w:rsidR="003B7D55" w:rsidRPr="00CA3D2F">
              <w:rPr>
                <w:rStyle w:val="Hyperlink"/>
                <w:rFonts w:hint="eastAsia"/>
                <w:noProof/>
                <w:rtl/>
              </w:rPr>
              <w:t>לעשות</w:t>
            </w:r>
            <w:r w:rsidR="003B7D55" w:rsidRPr="00CA3D2F">
              <w:rPr>
                <w:rStyle w:val="Hyperlink"/>
                <w:noProof/>
                <w:rtl/>
              </w:rPr>
              <w:t xml:space="preserve"> </w:t>
            </w:r>
            <w:r w:rsidR="003B7D55" w:rsidRPr="00CA3D2F">
              <w:rPr>
                <w:rStyle w:val="Hyperlink"/>
                <w:rFonts w:hint="eastAsia"/>
                <w:noProof/>
                <w:rtl/>
              </w:rPr>
              <w:t>שימוש</w:t>
            </w:r>
            <w:r w:rsidR="003B7D55" w:rsidRPr="00CA3D2F">
              <w:rPr>
                <w:rStyle w:val="Hyperlink"/>
                <w:noProof/>
                <w:rtl/>
              </w:rPr>
              <w:t xml:space="preserve"> </w:t>
            </w:r>
            <w:r w:rsidR="003B7D55" w:rsidRPr="00CA3D2F">
              <w:rPr>
                <w:rStyle w:val="Hyperlink"/>
                <w:rFonts w:hint="eastAsia"/>
                <w:noProof/>
                <w:rtl/>
              </w:rPr>
              <w:t>במוצרי</w:t>
            </w:r>
            <w:r w:rsidR="003B7D55" w:rsidRPr="00CA3D2F">
              <w:rPr>
                <w:rStyle w:val="Hyperlink"/>
                <w:noProof/>
                <w:rtl/>
              </w:rPr>
              <w:t xml:space="preserve"> </w:t>
            </w:r>
            <w:r w:rsidR="003B7D55" w:rsidRPr="00CA3D2F">
              <w:rPr>
                <w:rStyle w:val="Hyperlink"/>
                <w:rFonts w:hint="eastAsia"/>
                <w:noProof/>
                <w:rtl/>
              </w:rPr>
              <w:t>תוכנה</w:t>
            </w:r>
            <w:r w:rsidR="003B7D55" w:rsidRPr="00CA3D2F">
              <w:rPr>
                <w:rStyle w:val="Hyperlink"/>
                <w:noProof/>
                <w:rtl/>
              </w:rPr>
              <w:t xml:space="preserve"> </w:t>
            </w:r>
            <w:r w:rsidR="003B7D55" w:rsidRPr="00CA3D2F">
              <w:rPr>
                <w:rStyle w:val="Hyperlink"/>
                <w:rFonts w:hint="eastAsia"/>
                <w:noProof/>
                <w:rtl/>
              </w:rPr>
              <w:t>מקוריים</w:t>
            </w:r>
            <w:r w:rsidR="003B7D55" w:rsidRPr="00CA3D2F">
              <w:rPr>
                <w:rStyle w:val="Hyperlink"/>
                <w:noProof/>
                <w:rtl/>
              </w:rPr>
              <w:t xml:space="preserve"> </w:t>
            </w:r>
            <w:r w:rsidR="003B7D55" w:rsidRPr="00CA3D2F">
              <w:rPr>
                <w:rStyle w:val="Hyperlink"/>
                <w:rFonts w:hint="eastAsia"/>
                <w:noProof/>
                <w:rtl/>
              </w:rPr>
              <w:t>בלבד</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Toc37597258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15</w:t>
            </w:r>
            <w:r w:rsidR="003B7D55">
              <w:rPr>
                <w:rStyle w:val="Hyperlink"/>
                <w:noProof/>
                <w:rtl/>
              </w:rPr>
              <w:fldChar w:fldCharType="end"/>
            </w:r>
          </w:hyperlink>
        </w:p>
        <w:p w14:paraId="534088B2" w14:textId="5B21BC86" w:rsidR="003B7D55" w:rsidRDefault="00D956EB" w:rsidP="003B7D55">
          <w:pPr>
            <w:pStyle w:val="TOC1"/>
            <w:tabs>
              <w:tab w:val="left" w:pos="660"/>
              <w:tab w:val="right" w:leader="dot" w:pos="8296"/>
            </w:tabs>
            <w:rPr>
              <w:rFonts w:eastAsiaTheme="minorEastAsia" w:cstheme="minorBidi"/>
              <w:noProof/>
              <w:sz w:val="22"/>
              <w:szCs w:val="22"/>
              <w:rtl/>
            </w:rPr>
          </w:pPr>
          <w:hyperlink w:anchor="_Toc37597259" w:history="1">
            <w:r w:rsidR="003B7D55" w:rsidRPr="00CA3D2F">
              <w:rPr>
                <w:rStyle w:val="Hyperlink"/>
                <w:noProof/>
              </w:rPr>
              <w:t>11</w:t>
            </w:r>
            <w:r w:rsidR="003B7D55">
              <w:rPr>
                <w:rFonts w:eastAsiaTheme="minorEastAsia" w:cstheme="minorBidi"/>
                <w:noProof/>
                <w:sz w:val="22"/>
                <w:szCs w:val="22"/>
                <w:rtl/>
              </w:rPr>
              <w:tab/>
            </w:r>
            <w:r w:rsidR="003B7D55" w:rsidRPr="00CA3D2F">
              <w:rPr>
                <w:rStyle w:val="Hyperlink"/>
                <w:rFonts w:hint="eastAsia"/>
                <w:noProof/>
                <w:rtl/>
              </w:rPr>
              <w:t>התחייבויות</w:t>
            </w:r>
            <w:r w:rsidR="003B7D55" w:rsidRPr="00CA3D2F">
              <w:rPr>
                <w:rStyle w:val="Hyperlink"/>
                <w:noProof/>
                <w:rtl/>
              </w:rPr>
              <w:t xml:space="preserve"> </w:t>
            </w:r>
            <w:r w:rsidR="003B7D55" w:rsidRPr="00CA3D2F">
              <w:rPr>
                <w:rStyle w:val="Hyperlink"/>
                <w:rFonts w:hint="eastAsia"/>
                <w:noProof/>
                <w:rtl/>
              </w:rPr>
              <w:t>בנוגע</w:t>
            </w:r>
            <w:r w:rsidR="003B7D55" w:rsidRPr="00CA3D2F">
              <w:rPr>
                <w:rStyle w:val="Hyperlink"/>
                <w:noProof/>
                <w:rtl/>
              </w:rPr>
              <w:t xml:space="preserve"> </w:t>
            </w:r>
            <w:r w:rsidR="003B7D55" w:rsidRPr="00CA3D2F">
              <w:rPr>
                <w:rStyle w:val="Hyperlink"/>
                <w:rFonts w:hint="eastAsia"/>
                <w:noProof/>
                <w:rtl/>
              </w:rPr>
              <w:t>לאבטחת</w:t>
            </w:r>
            <w:r w:rsidR="003B7D55" w:rsidRPr="00CA3D2F">
              <w:rPr>
                <w:rStyle w:val="Hyperlink"/>
                <w:noProof/>
                <w:rtl/>
              </w:rPr>
              <w:t xml:space="preserve"> </w:t>
            </w:r>
            <w:r w:rsidR="003B7D55" w:rsidRPr="00CA3D2F">
              <w:rPr>
                <w:rStyle w:val="Hyperlink"/>
                <w:rFonts w:hint="eastAsia"/>
                <w:noProof/>
                <w:rtl/>
              </w:rPr>
              <w:t>מידע</w:t>
            </w:r>
            <w:r w:rsidR="003B7D55" w:rsidRPr="00CA3D2F">
              <w:rPr>
                <w:rStyle w:val="Hyperlink"/>
                <w:noProof/>
                <w:rtl/>
              </w:rPr>
              <w:t xml:space="preserve"> </w:t>
            </w:r>
            <w:r w:rsidR="003B7D55" w:rsidRPr="00CA3D2F">
              <w:rPr>
                <w:rStyle w:val="Hyperlink"/>
                <w:rFonts w:hint="eastAsia"/>
                <w:noProof/>
                <w:rtl/>
              </w:rPr>
              <w:t>ולשמירה</w:t>
            </w:r>
            <w:r w:rsidR="003B7D55" w:rsidRPr="00CA3D2F">
              <w:rPr>
                <w:rStyle w:val="Hyperlink"/>
                <w:noProof/>
                <w:rtl/>
              </w:rPr>
              <w:t xml:space="preserve"> </w:t>
            </w:r>
            <w:r w:rsidR="003B7D55" w:rsidRPr="00CA3D2F">
              <w:rPr>
                <w:rStyle w:val="Hyperlink"/>
                <w:rFonts w:hint="eastAsia"/>
                <w:noProof/>
                <w:rtl/>
              </w:rPr>
              <w:t>על</w:t>
            </w:r>
            <w:r w:rsidR="003B7D55" w:rsidRPr="00CA3D2F">
              <w:rPr>
                <w:rStyle w:val="Hyperlink"/>
                <w:noProof/>
                <w:rtl/>
              </w:rPr>
              <w:t xml:space="preserve"> </w:t>
            </w:r>
            <w:r w:rsidR="003B7D55" w:rsidRPr="00CA3D2F">
              <w:rPr>
                <w:rStyle w:val="Hyperlink"/>
                <w:rFonts w:hint="eastAsia"/>
                <w:noProof/>
                <w:rtl/>
              </w:rPr>
              <w:t>סודיות</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Toc37597259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15</w:t>
            </w:r>
            <w:r w:rsidR="003B7D55">
              <w:rPr>
                <w:rStyle w:val="Hyperlink"/>
                <w:noProof/>
                <w:rtl/>
              </w:rPr>
              <w:fldChar w:fldCharType="end"/>
            </w:r>
          </w:hyperlink>
        </w:p>
        <w:p w14:paraId="6DC90308" w14:textId="216A2301" w:rsidR="003B7D55" w:rsidRDefault="00D956EB" w:rsidP="003B7D55">
          <w:pPr>
            <w:pStyle w:val="TOC1"/>
            <w:tabs>
              <w:tab w:val="left" w:pos="660"/>
              <w:tab w:val="right" w:leader="dot" w:pos="8296"/>
            </w:tabs>
            <w:rPr>
              <w:rFonts w:eastAsiaTheme="minorEastAsia" w:cstheme="minorBidi"/>
              <w:noProof/>
              <w:sz w:val="22"/>
              <w:szCs w:val="22"/>
              <w:rtl/>
            </w:rPr>
          </w:pPr>
          <w:hyperlink w:anchor="_Toc37597260" w:history="1">
            <w:r w:rsidR="003B7D55" w:rsidRPr="00CA3D2F">
              <w:rPr>
                <w:rStyle w:val="Hyperlink"/>
                <w:noProof/>
              </w:rPr>
              <w:t>12</w:t>
            </w:r>
            <w:r w:rsidR="003B7D55">
              <w:rPr>
                <w:rFonts w:eastAsiaTheme="minorEastAsia" w:cstheme="minorBidi"/>
                <w:noProof/>
                <w:sz w:val="22"/>
                <w:szCs w:val="22"/>
                <w:rtl/>
              </w:rPr>
              <w:tab/>
            </w:r>
            <w:r w:rsidR="003B7D55" w:rsidRPr="00CA3D2F">
              <w:rPr>
                <w:rStyle w:val="Hyperlink"/>
                <w:rFonts w:hint="eastAsia"/>
                <w:noProof/>
                <w:rtl/>
              </w:rPr>
              <w:t>הסכם</w:t>
            </w:r>
            <w:r w:rsidR="003B7D55" w:rsidRPr="00CA3D2F">
              <w:rPr>
                <w:rStyle w:val="Hyperlink"/>
                <w:noProof/>
                <w:rtl/>
              </w:rPr>
              <w:t xml:space="preserve"> </w:t>
            </w:r>
            <w:r w:rsidR="003B7D55" w:rsidRPr="00CA3D2F">
              <w:rPr>
                <w:rStyle w:val="Hyperlink"/>
                <w:rFonts w:hint="eastAsia"/>
                <w:noProof/>
                <w:rtl/>
              </w:rPr>
              <w:t>חתום</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Toc37597260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15</w:t>
            </w:r>
            <w:r w:rsidR="003B7D55">
              <w:rPr>
                <w:rStyle w:val="Hyperlink"/>
                <w:noProof/>
                <w:rtl/>
              </w:rPr>
              <w:fldChar w:fldCharType="end"/>
            </w:r>
          </w:hyperlink>
        </w:p>
        <w:p w14:paraId="53863919" w14:textId="56BF17F8" w:rsidR="003B7D55" w:rsidRDefault="00D956EB" w:rsidP="003B7D55">
          <w:pPr>
            <w:pStyle w:val="TOC1"/>
            <w:tabs>
              <w:tab w:val="left" w:pos="660"/>
              <w:tab w:val="right" w:leader="dot" w:pos="8296"/>
            </w:tabs>
            <w:rPr>
              <w:rFonts w:eastAsiaTheme="minorEastAsia" w:cstheme="minorBidi"/>
              <w:noProof/>
              <w:sz w:val="22"/>
              <w:szCs w:val="22"/>
              <w:rtl/>
            </w:rPr>
          </w:pPr>
          <w:hyperlink w:anchor="_Toc37597261" w:history="1">
            <w:r w:rsidR="003B7D55" w:rsidRPr="00CA3D2F">
              <w:rPr>
                <w:rStyle w:val="Hyperlink"/>
                <w:noProof/>
                <w:rtl/>
              </w:rPr>
              <w:t>13</w:t>
            </w:r>
            <w:r w:rsidR="003B7D55">
              <w:rPr>
                <w:rFonts w:eastAsiaTheme="minorEastAsia" w:cstheme="minorBidi"/>
                <w:noProof/>
                <w:sz w:val="22"/>
                <w:szCs w:val="22"/>
                <w:rtl/>
              </w:rPr>
              <w:tab/>
            </w:r>
            <w:r w:rsidR="003B7D55" w:rsidRPr="00CA3D2F">
              <w:rPr>
                <w:rStyle w:val="Hyperlink"/>
                <w:rFonts w:hint="eastAsia"/>
                <w:noProof/>
                <w:rtl/>
              </w:rPr>
              <w:t>פיקוח</w:t>
            </w:r>
            <w:r w:rsidR="003B7D55" w:rsidRPr="00CA3D2F">
              <w:rPr>
                <w:rStyle w:val="Hyperlink"/>
                <w:noProof/>
                <w:rtl/>
              </w:rPr>
              <w:t xml:space="preserve"> </w:t>
            </w:r>
            <w:r w:rsidR="003B7D55" w:rsidRPr="00CA3D2F">
              <w:rPr>
                <w:rStyle w:val="Hyperlink"/>
                <w:rFonts w:hint="eastAsia"/>
                <w:noProof/>
                <w:rtl/>
              </w:rPr>
              <w:t>ובקרה</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Toc37597261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16</w:t>
            </w:r>
            <w:r w:rsidR="003B7D55">
              <w:rPr>
                <w:rStyle w:val="Hyperlink"/>
                <w:noProof/>
                <w:rtl/>
              </w:rPr>
              <w:fldChar w:fldCharType="end"/>
            </w:r>
          </w:hyperlink>
        </w:p>
        <w:p w14:paraId="5F496333" w14:textId="369E811C" w:rsidR="003B7D55" w:rsidRDefault="00D956EB" w:rsidP="003B7D55">
          <w:pPr>
            <w:pStyle w:val="TOC1"/>
            <w:tabs>
              <w:tab w:val="left" w:pos="660"/>
              <w:tab w:val="right" w:leader="dot" w:pos="8296"/>
            </w:tabs>
            <w:rPr>
              <w:rFonts w:eastAsiaTheme="minorEastAsia" w:cstheme="minorBidi"/>
              <w:noProof/>
              <w:sz w:val="22"/>
              <w:szCs w:val="22"/>
              <w:rtl/>
            </w:rPr>
          </w:pPr>
          <w:hyperlink w:anchor="_Toc37597262" w:history="1">
            <w:r w:rsidR="003B7D55" w:rsidRPr="00CA3D2F">
              <w:rPr>
                <w:rStyle w:val="Hyperlink"/>
                <w:noProof/>
              </w:rPr>
              <w:t>14</w:t>
            </w:r>
            <w:r w:rsidR="003B7D55">
              <w:rPr>
                <w:rFonts w:eastAsiaTheme="minorEastAsia" w:cstheme="minorBidi"/>
                <w:noProof/>
                <w:sz w:val="22"/>
                <w:szCs w:val="22"/>
                <w:rtl/>
              </w:rPr>
              <w:tab/>
            </w:r>
            <w:r w:rsidR="003B7D55" w:rsidRPr="00CA3D2F">
              <w:rPr>
                <w:rStyle w:val="Hyperlink"/>
                <w:rFonts w:hint="eastAsia"/>
                <w:noProof/>
                <w:rtl/>
              </w:rPr>
              <w:t>ביקורת</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Toc37597262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16</w:t>
            </w:r>
            <w:r w:rsidR="003B7D55">
              <w:rPr>
                <w:rStyle w:val="Hyperlink"/>
                <w:noProof/>
                <w:rtl/>
              </w:rPr>
              <w:fldChar w:fldCharType="end"/>
            </w:r>
          </w:hyperlink>
        </w:p>
        <w:p w14:paraId="1D6F83AE" w14:textId="7F917671" w:rsidR="003B7D55" w:rsidRDefault="00D956EB" w:rsidP="003B7D55">
          <w:pPr>
            <w:pStyle w:val="TOC1"/>
            <w:tabs>
              <w:tab w:val="left" w:pos="660"/>
              <w:tab w:val="right" w:leader="dot" w:pos="8296"/>
            </w:tabs>
            <w:rPr>
              <w:rFonts w:eastAsiaTheme="minorEastAsia" w:cstheme="minorBidi"/>
              <w:noProof/>
              <w:sz w:val="22"/>
              <w:szCs w:val="22"/>
              <w:rtl/>
            </w:rPr>
          </w:pPr>
          <w:hyperlink w:anchor="_Toc37597263" w:history="1">
            <w:r w:rsidR="003B7D55" w:rsidRPr="00CA3D2F">
              <w:rPr>
                <w:rStyle w:val="Hyperlink"/>
                <w:noProof/>
              </w:rPr>
              <w:t>15</w:t>
            </w:r>
            <w:r w:rsidR="003B7D55">
              <w:rPr>
                <w:rFonts w:eastAsiaTheme="minorEastAsia" w:cstheme="minorBidi"/>
                <w:noProof/>
                <w:sz w:val="22"/>
                <w:szCs w:val="22"/>
                <w:rtl/>
              </w:rPr>
              <w:tab/>
            </w:r>
            <w:r w:rsidR="003B7D55" w:rsidRPr="00CA3D2F">
              <w:rPr>
                <w:rStyle w:val="Hyperlink"/>
                <w:rFonts w:hint="eastAsia"/>
                <w:noProof/>
                <w:rtl/>
              </w:rPr>
              <w:t>תקופת</w:t>
            </w:r>
            <w:r w:rsidR="003B7D55" w:rsidRPr="00CA3D2F">
              <w:rPr>
                <w:rStyle w:val="Hyperlink"/>
                <w:noProof/>
                <w:rtl/>
              </w:rPr>
              <w:t xml:space="preserve"> </w:t>
            </w:r>
            <w:r w:rsidR="003B7D55" w:rsidRPr="00CA3D2F">
              <w:rPr>
                <w:rStyle w:val="Hyperlink"/>
                <w:rFonts w:hint="eastAsia"/>
                <w:noProof/>
                <w:rtl/>
              </w:rPr>
              <w:t>ההתקשרות</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Toc37597263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17</w:t>
            </w:r>
            <w:r w:rsidR="003B7D55">
              <w:rPr>
                <w:rStyle w:val="Hyperlink"/>
                <w:noProof/>
                <w:rtl/>
              </w:rPr>
              <w:fldChar w:fldCharType="end"/>
            </w:r>
          </w:hyperlink>
        </w:p>
        <w:p w14:paraId="5A1B701E" w14:textId="5EEF67AF" w:rsidR="003B7D55" w:rsidRDefault="00D956EB" w:rsidP="003B7D55">
          <w:pPr>
            <w:pStyle w:val="TOC1"/>
            <w:tabs>
              <w:tab w:val="left" w:pos="660"/>
              <w:tab w:val="right" w:leader="dot" w:pos="8296"/>
            </w:tabs>
            <w:rPr>
              <w:rFonts w:eastAsiaTheme="minorEastAsia" w:cstheme="minorBidi"/>
              <w:noProof/>
              <w:sz w:val="22"/>
              <w:szCs w:val="22"/>
              <w:rtl/>
            </w:rPr>
          </w:pPr>
          <w:hyperlink w:anchor="_Toc37597264" w:history="1">
            <w:r w:rsidR="003B7D55" w:rsidRPr="00CA3D2F">
              <w:rPr>
                <w:rStyle w:val="Hyperlink"/>
                <w:noProof/>
              </w:rPr>
              <w:t>16</w:t>
            </w:r>
            <w:r w:rsidR="003B7D55">
              <w:rPr>
                <w:rFonts w:eastAsiaTheme="minorEastAsia" w:cstheme="minorBidi"/>
                <w:noProof/>
                <w:sz w:val="22"/>
                <w:szCs w:val="22"/>
                <w:rtl/>
              </w:rPr>
              <w:tab/>
            </w:r>
            <w:r w:rsidR="003B7D55" w:rsidRPr="00CA3D2F">
              <w:rPr>
                <w:rStyle w:val="Hyperlink"/>
                <w:rFonts w:hint="eastAsia"/>
                <w:noProof/>
                <w:rtl/>
              </w:rPr>
              <w:t>שאלות</w:t>
            </w:r>
            <w:r w:rsidR="003B7D55" w:rsidRPr="00CA3D2F">
              <w:rPr>
                <w:rStyle w:val="Hyperlink"/>
                <w:noProof/>
                <w:rtl/>
              </w:rPr>
              <w:t xml:space="preserve"> </w:t>
            </w:r>
            <w:r w:rsidR="003B7D55" w:rsidRPr="00CA3D2F">
              <w:rPr>
                <w:rStyle w:val="Hyperlink"/>
                <w:rFonts w:hint="eastAsia"/>
                <w:noProof/>
                <w:rtl/>
              </w:rPr>
              <w:t>הבהרה</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Toc37597264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17</w:t>
            </w:r>
            <w:r w:rsidR="003B7D55">
              <w:rPr>
                <w:rStyle w:val="Hyperlink"/>
                <w:noProof/>
                <w:rtl/>
              </w:rPr>
              <w:fldChar w:fldCharType="end"/>
            </w:r>
          </w:hyperlink>
        </w:p>
        <w:p w14:paraId="69A91ACB" w14:textId="6A1387D1" w:rsidR="003B7D55" w:rsidRDefault="00D956EB" w:rsidP="003B7D55">
          <w:pPr>
            <w:pStyle w:val="TOC1"/>
            <w:tabs>
              <w:tab w:val="left" w:pos="660"/>
              <w:tab w:val="right" w:leader="dot" w:pos="8296"/>
            </w:tabs>
            <w:rPr>
              <w:rFonts w:eastAsiaTheme="minorEastAsia" w:cstheme="minorBidi"/>
              <w:noProof/>
              <w:sz w:val="22"/>
              <w:szCs w:val="22"/>
              <w:rtl/>
            </w:rPr>
          </w:pPr>
          <w:hyperlink w:anchor="_Toc37597265" w:history="1">
            <w:r w:rsidR="003B7D55" w:rsidRPr="00CA3D2F">
              <w:rPr>
                <w:rStyle w:val="Hyperlink"/>
                <w:noProof/>
              </w:rPr>
              <w:t>17</w:t>
            </w:r>
            <w:r w:rsidR="003B7D55">
              <w:rPr>
                <w:rFonts w:eastAsiaTheme="minorEastAsia" w:cstheme="minorBidi"/>
                <w:noProof/>
                <w:sz w:val="22"/>
                <w:szCs w:val="22"/>
                <w:rtl/>
              </w:rPr>
              <w:tab/>
            </w:r>
            <w:r w:rsidR="003B7D55" w:rsidRPr="00CA3D2F">
              <w:rPr>
                <w:rStyle w:val="Hyperlink"/>
                <w:rFonts w:hint="eastAsia"/>
                <w:noProof/>
                <w:rtl/>
              </w:rPr>
              <w:t>שיטת</w:t>
            </w:r>
            <w:r w:rsidR="003B7D55" w:rsidRPr="00CA3D2F">
              <w:rPr>
                <w:rStyle w:val="Hyperlink"/>
                <w:noProof/>
                <w:rtl/>
              </w:rPr>
              <w:t xml:space="preserve"> </w:t>
            </w:r>
            <w:r w:rsidR="003B7D55" w:rsidRPr="00CA3D2F">
              <w:rPr>
                <w:rStyle w:val="Hyperlink"/>
                <w:rFonts w:hint="eastAsia"/>
                <w:noProof/>
                <w:rtl/>
              </w:rPr>
              <w:t>העבודה</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Toc37597265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18</w:t>
            </w:r>
            <w:r w:rsidR="003B7D55">
              <w:rPr>
                <w:rStyle w:val="Hyperlink"/>
                <w:noProof/>
                <w:rtl/>
              </w:rPr>
              <w:fldChar w:fldCharType="end"/>
            </w:r>
          </w:hyperlink>
        </w:p>
        <w:p w14:paraId="1775CD2B" w14:textId="13BCA59E" w:rsidR="003B7D55" w:rsidRDefault="00D956EB" w:rsidP="00CB0430">
          <w:pPr>
            <w:pStyle w:val="TOC1"/>
            <w:tabs>
              <w:tab w:val="left" w:pos="660"/>
              <w:tab w:val="right" w:leader="dot" w:pos="8296"/>
            </w:tabs>
            <w:rPr>
              <w:rFonts w:eastAsiaTheme="minorEastAsia" w:cstheme="minorBidi"/>
              <w:noProof/>
              <w:sz w:val="22"/>
              <w:szCs w:val="22"/>
              <w:rtl/>
            </w:rPr>
          </w:pPr>
          <w:hyperlink w:anchor="_Toc37597266" w:history="1">
            <w:r w:rsidR="003B7D55" w:rsidRPr="00CA3D2F">
              <w:rPr>
                <w:rStyle w:val="Hyperlink"/>
                <w:noProof/>
              </w:rPr>
              <w:t>18</w:t>
            </w:r>
            <w:r w:rsidR="003B7D55">
              <w:rPr>
                <w:rFonts w:eastAsiaTheme="minorEastAsia" w:cstheme="minorBidi"/>
                <w:noProof/>
                <w:sz w:val="22"/>
                <w:szCs w:val="22"/>
                <w:rtl/>
              </w:rPr>
              <w:tab/>
            </w:r>
            <w:r w:rsidR="00CB0430">
              <w:rPr>
                <w:rStyle w:val="Hyperlink"/>
                <w:rFonts w:hint="cs"/>
                <w:noProof/>
                <w:rtl/>
              </w:rPr>
              <w:t xml:space="preserve">הערות לגבי </w:t>
            </w:r>
            <w:r w:rsidR="003B7D55" w:rsidRPr="00CA3D2F">
              <w:rPr>
                <w:rStyle w:val="Hyperlink"/>
                <w:rFonts w:hint="eastAsia"/>
                <w:noProof/>
                <w:rtl/>
              </w:rPr>
              <w:t>הזוכה</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Toc37597266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19</w:t>
            </w:r>
            <w:r w:rsidR="003B7D55">
              <w:rPr>
                <w:rStyle w:val="Hyperlink"/>
                <w:noProof/>
                <w:rtl/>
              </w:rPr>
              <w:fldChar w:fldCharType="end"/>
            </w:r>
          </w:hyperlink>
        </w:p>
        <w:p w14:paraId="1D4CA1EC" w14:textId="408A61A2" w:rsidR="003B7D55" w:rsidRDefault="00D956EB" w:rsidP="003B7D55">
          <w:pPr>
            <w:pStyle w:val="TOC1"/>
            <w:tabs>
              <w:tab w:val="left" w:pos="660"/>
              <w:tab w:val="right" w:leader="dot" w:pos="8296"/>
            </w:tabs>
            <w:rPr>
              <w:rFonts w:eastAsiaTheme="minorEastAsia" w:cstheme="minorBidi"/>
              <w:noProof/>
              <w:sz w:val="22"/>
              <w:szCs w:val="22"/>
              <w:rtl/>
            </w:rPr>
          </w:pPr>
          <w:hyperlink w:anchor="_Toc37597267" w:history="1">
            <w:r w:rsidR="003B7D55" w:rsidRPr="00CA3D2F">
              <w:rPr>
                <w:rStyle w:val="Hyperlink"/>
                <w:noProof/>
              </w:rPr>
              <w:t>19</w:t>
            </w:r>
            <w:r w:rsidR="003B7D55">
              <w:rPr>
                <w:rFonts w:eastAsiaTheme="minorEastAsia" w:cstheme="minorBidi"/>
                <w:noProof/>
                <w:sz w:val="22"/>
                <w:szCs w:val="22"/>
                <w:rtl/>
              </w:rPr>
              <w:tab/>
            </w:r>
            <w:r w:rsidR="003B7D55" w:rsidRPr="00CA3D2F">
              <w:rPr>
                <w:rStyle w:val="Hyperlink"/>
                <w:rFonts w:hint="eastAsia"/>
                <w:noProof/>
                <w:rtl/>
              </w:rPr>
              <w:t>הליך</w:t>
            </w:r>
            <w:r w:rsidR="003B7D55" w:rsidRPr="00CA3D2F">
              <w:rPr>
                <w:rStyle w:val="Hyperlink"/>
                <w:noProof/>
                <w:rtl/>
              </w:rPr>
              <w:t xml:space="preserve"> </w:t>
            </w:r>
            <w:r w:rsidR="003B7D55" w:rsidRPr="00CA3D2F">
              <w:rPr>
                <w:rStyle w:val="Hyperlink"/>
                <w:rFonts w:hint="eastAsia"/>
                <w:noProof/>
                <w:rtl/>
              </w:rPr>
              <w:t>בחירת</w:t>
            </w:r>
            <w:r w:rsidR="003B7D55" w:rsidRPr="00CA3D2F">
              <w:rPr>
                <w:rStyle w:val="Hyperlink"/>
                <w:noProof/>
                <w:rtl/>
              </w:rPr>
              <w:t xml:space="preserve"> </w:t>
            </w:r>
            <w:r w:rsidR="003B7D55" w:rsidRPr="00CA3D2F">
              <w:rPr>
                <w:rStyle w:val="Hyperlink"/>
                <w:rFonts w:hint="eastAsia"/>
                <w:noProof/>
                <w:rtl/>
              </w:rPr>
              <w:t>הזוכה</w:t>
            </w:r>
            <w:r w:rsidR="003B7D55" w:rsidRPr="00CA3D2F">
              <w:rPr>
                <w:rStyle w:val="Hyperlink"/>
                <w:noProof/>
                <w:rtl/>
              </w:rPr>
              <w:t xml:space="preserve"> </w:t>
            </w:r>
            <w:r w:rsidR="003B7D55" w:rsidRPr="00CA3D2F">
              <w:rPr>
                <w:rStyle w:val="Hyperlink"/>
                <w:rFonts w:hint="eastAsia"/>
                <w:noProof/>
                <w:rtl/>
              </w:rPr>
              <w:t>ואמות</w:t>
            </w:r>
            <w:r w:rsidR="003B7D55" w:rsidRPr="00CA3D2F">
              <w:rPr>
                <w:rStyle w:val="Hyperlink"/>
                <w:noProof/>
                <w:rtl/>
              </w:rPr>
              <w:t xml:space="preserve"> </w:t>
            </w:r>
            <w:r w:rsidR="003B7D55" w:rsidRPr="00CA3D2F">
              <w:rPr>
                <w:rStyle w:val="Hyperlink"/>
                <w:rFonts w:hint="eastAsia"/>
                <w:noProof/>
                <w:rtl/>
              </w:rPr>
              <w:t>המידה</w:t>
            </w:r>
            <w:r w:rsidR="003B7D55" w:rsidRPr="00CA3D2F">
              <w:rPr>
                <w:rStyle w:val="Hyperlink"/>
                <w:noProof/>
                <w:rtl/>
              </w:rPr>
              <w:t xml:space="preserve"> </w:t>
            </w:r>
            <w:r w:rsidR="003B7D55" w:rsidRPr="00CA3D2F">
              <w:rPr>
                <w:rStyle w:val="Hyperlink"/>
                <w:rFonts w:hint="eastAsia"/>
                <w:noProof/>
                <w:rtl/>
              </w:rPr>
              <w:t>בהליך</w:t>
            </w:r>
            <w:r w:rsidR="003B7D55" w:rsidRPr="00CA3D2F">
              <w:rPr>
                <w:rStyle w:val="Hyperlink"/>
                <w:noProof/>
                <w:rtl/>
              </w:rPr>
              <w:t xml:space="preserve"> </w:t>
            </w:r>
            <w:r w:rsidR="003B7D55" w:rsidRPr="00CA3D2F">
              <w:rPr>
                <w:rStyle w:val="Hyperlink"/>
                <w:rFonts w:hint="eastAsia"/>
                <w:noProof/>
                <w:rtl/>
              </w:rPr>
              <w:t>זה</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Toc37597267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19</w:t>
            </w:r>
            <w:r w:rsidR="003B7D55">
              <w:rPr>
                <w:rStyle w:val="Hyperlink"/>
                <w:noProof/>
                <w:rtl/>
              </w:rPr>
              <w:fldChar w:fldCharType="end"/>
            </w:r>
          </w:hyperlink>
        </w:p>
        <w:p w14:paraId="1FEC9029" w14:textId="285A6035" w:rsidR="003B7D55" w:rsidRDefault="00D956EB" w:rsidP="003B7D55">
          <w:pPr>
            <w:pStyle w:val="TOC1"/>
            <w:tabs>
              <w:tab w:val="left" w:pos="660"/>
              <w:tab w:val="right" w:leader="dot" w:pos="8296"/>
            </w:tabs>
            <w:rPr>
              <w:rFonts w:eastAsiaTheme="minorEastAsia" w:cstheme="minorBidi"/>
              <w:noProof/>
              <w:sz w:val="22"/>
              <w:szCs w:val="22"/>
              <w:rtl/>
            </w:rPr>
          </w:pPr>
          <w:hyperlink w:anchor="_Toc37597268" w:history="1">
            <w:r w:rsidR="003B7D55" w:rsidRPr="00CA3D2F">
              <w:rPr>
                <w:rStyle w:val="Hyperlink"/>
                <w:noProof/>
              </w:rPr>
              <w:t>20</w:t>
            </w:r>
            <w:r w:rsidR="003B7D55">
              <w:rPr>
                <w:rFonts w:eastAsiaTheme="minorEastAsia" w:cstheme="minorBidi"/>
                <w:noProof/>
                <w:sz w:val="22"/>
                <w:szCs w:val="22"/>
                <w:rtl/>
              </w:rPr>
              <w:tab/>
            </w:r>
            <w:r w:rsidR="003B7D55" w:rsidRPr="00CA3D2F">
              <w:rPr>
                <w:rStyle w:val="Hyperlink"/>
                <w:rFonts w:hint="eastAsia"/>
                <w:noProof/>
                <w:rtl/>
              </w:rPr>
              <w:t>הליכים</w:t>
            </w:r>
            <w:r w:rsidR="003B7D55" w:rsidRPr="00CA3D2F">
              <w:rPr>
                <w:rStyle w:val="Hyperlink"/>
                <w:noProof/>
                <w:rtl/>
              </w:rPr>
              <w:t xml:space="preserve"> </w:t>
            </w:r>
            <w:r w:rsidR="003B7D55" w:rsidRPr="00CA3D2F">
              <w:rPr>
                <w:rStyle w:val="Hyperlink"/>
                <w:rFonts w:hint="eastAsia"/>
                <w:noProof/>
                <w:rtl/>
              </w:rPr>
              <w:t>לביצוע</w:t>
            </w:r>
            <w:r w:rsidR="003B7D55" w:rsidRPr="00CA3D2F">
              <w:rPr>
                <w:rStyle w:val="Hyperlink"/>
                <w:noProof/>
                <w:rtl/>
              </w:rPr>
              <w:t xml:space="preserve"> </w:t>
            </w:r>
            <w:r w:rsidR="003B7D55" w:rsidRPr="00CA3D2F">
              <w:rPr>
                <w:rStyle w:val="Hyperlink"/>
                <w:rFonts w:hint="eastAsia"/>
                <w:noProof/>
                <w:rtl/>
              </w:rPr>
              <w:t>ההתקשרות</w:t>
            </w:r>
            <w:r w:rsidR="003B7D55" w:rsidRPr="00CA3D2F">
              <w:rPr>
                <w:rStyle w:val="Hyperlink"/>
                <w:noProof/>
                <w:rtl/>
              </w:rPr>
              <w:t xml:space="preserve"> </w:t>
            </w:r>
            <w:r w:rsidR="003B7D55" w:rsidRPr="00CA3D2F">
              <w:rPr>
                <w:rStyle w:val="Hyperlink"/>
                <w:rFonts w:hint="eastAsia"/>
                <w:noProof/>
                <w:rtl/>
              </w:rPr>
              <w:t>ומשמעויותיהם</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Toc37597268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22</w:t>
            </w:r>
            <w:r w:rsidR="003B7D55">
              <w:rPr>
                <w:rStyle w:val="Hyperlink"/>
                <w:noProof/>
                <w:rtl/>
              </w:rPr>
              <w:fldChar w:fldCharType="end"/>
            </w:r>
          </w:hyperlink>
        </w:p>
        <w:p w14:paraId="51633BED" w14:textId="5A913AB3" w:rsidR="003B7D55" w:rsidRDefault="00D956EB" w:rsidP="003B7D55">
          <w:pPr>
            <w:pStyle w:val="TOC1"/>
            <w:tabs>
              <w:tab w:val="left" w:pos="660"/>
              <w:tab w:val="right" w:leader="dot" w:pos="8296"/>
            </w:tabs>
            <w:rPr>
              <w:rFonts w:eastAsiaTheme="minorEastAsia" w:cstheme="minorBidi"/>
              <w:noProof/>
              <w:sz w:val="22"/>
              <w:szCs w:val="22"/>
              <w:rtl/>
            </w:rPr>
          </w:pPr>
          <w:hyperlink w:anchor="_Toc37597269" w:history="1">
            <w:r w:rsidR="003B7D55" w:rsidRPr="00CA3D2F">
              <w:rPr>
                <w:rStyle w:val="Hyperlink"/>
                <w:noProof/>
              </w:rPr>
              <w:t>21</w:t>
            </w:r>
            <w:r w:rsidR="003B7D55">
              <w:rPr>
                <w:rFonts w:eastAsiaTheme="minorEastAsia" w:cstheme="minorBidi"/>
                <w:noProof/>
                <w:sz w:val="22"/>
                <w:szCs w:val="22"/>
                <w:rtl/>
              </w:rPr>
              <w:tab/>
            </w:r>
            <w:r w:rsidR="003B7D55" w:rsidRPr="00CA3D2F">
              <w:rPr>
                <w:rStyle w:val="Hyperlink"/>
                <w:rFonts w:hint="eastAsia"/>
                <w:noProof/>
                <w:rtl/>
              </w:rPr>
              <w:t>התמורה</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Toc37597269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23</w:t>
            </w:r>
            <w:r w:rsidR="003B7D55">
              <w:rPr>
                <w:rStyle w:val="Hyperlink"/>
                <w:noProof/>
                <w:rtl/>
              </w:rPr>
              <w:fldChar w:fldCharType="end"/>
            </w:r>
          </w:hyperlink>
        </w:p>
        <w:p w14:paraId="66FED46D" w14:textId="6021D5D3" w:rsidR="003B7D55" w:rsidRDefault="00D956EB" w:rsidP="003B7D55">
          <w:pPr>
            <w:pStyle w:val="TOC1"/>
            <w:tabs>
              <w:tab w:val="left" w:pos="660"/>
              <w:tab w:val="right" w:leader="dot" w:pos="8296"/>
            </w:tabs>
            <w:rPr>
              <w:rFonts w:eastAsiaTheme="minorEastAsia" w:cstheme="minorBidi"/>
              <w:noProof/>
              <w:sz w:val="22"/>
              <w:szCs w:val="22"/>
              <w:rtl/>
            </w:rPr>
          </w:pPr>
          <w:hyperlink w:anchor="_Toc37597270" w:history="1">
            <w:r w:rsidR="003B7D55" w:rsidRPr="00CA3D2F">
              <w:rPr>
                <w:rStyle w:val="Hyperlink"/>
                <w:noProof/>
              </w:rPr>
              <w:t>22</w:t>
            </w:r>
            <w:r w:rsidR="003B7D55">
              <w:rPr>
                <w:rFonts w:eastAsiaTheme="minorEastAsia" w:cstheme="minorBidi"/>
                <w:noProof/>
                <w:sz w:val="22"/>
                <w:szCs w:val="22"/>
                <w:rtl/>
              </w:rPr>
              <w:tab/>
            </w:r>
            <w:r w:rsidR="003B7D55" w:rsidRPr="00CA3D2F">
              <w:rPr>
                <w:rStyle w:val="Hyperlink"/>
                <w:rFonts w:hint="eastAsia"/>
                <w:noProof/>
                <w:rtl/>
              </w:rPr>
              <w:t>תנאים</w:t>
            </w:r>
            <w:r w:rsidR="003B7D55" w:rsidRPr="00CA3D2F">
              <w:rPr>
                <w:rStyle w:val="Hyperlink"/>
                <w:noProof/>
                <w:rtl/>
              </w:rPr>
              <w:t xml:space="preserve"> </w:t>
            </w:r>
            <w:r w:rsidR="003B7D55" w:rsidRPr="00CA3D2F">
              <w:rPr>
                <w:rStyle w:val="Hyperlink"/>
                <w:rFonts w:hint="eastAsia"/>
                <w:noProof/>
                <w:rtl/>
              </w:rPr>
              <w:t>נוספים</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Toc37597270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24</w:t>
            </w:r>
            <w:r w:rsidR="003B7D55">
              <w:rPr>
                <w:rStyle w:val="Hyperlink"/>
                <w:noProof/>
                <w:rtl/>
              </w:rPr>
              <w:fldChar w:fldCharType="end"/>
            </w:r>
          </w:hyperlink>
        </w:p>
        <w:p w14:paraId="592857ED" w14:textId="5D36DEFD" w:rsidR="003B7D55" w:rsidRDefault="00D956EB" w:rsidP="003B7D55">
          <w:pPr>
            <w:pStyle w:val="TOC1"/>
            <w:tabs>
              <w:tab w:val="left" w:pos="660"/>
              <w:tab w:val="right" w:leader="dot" w:pos="8296"/>
            </w:tabs>
            <w:rPr>
              <w:rFonts w:eastAsiaTheme="minorEastAsia" w:cstheme="minorBidi"/>
              <w:noProof/>
              <w:sz w:val="22"/>
              <w:szCs w:val="22"/>
              <w:rtl/>
            </w:rPr>
          </w:pPr>
          <w:hyperlink w:anchor="_Toc37597271" w:history="1">
            <w:r w:rsidR="003B7D55" w:rsidRPr="00CA3D2F">
              <w:rPr>
                <w:rStyle w:val="Hyperlink"/>
                <w:noProof/>
              </w:rPr>
              <w:t>23</w:t>
            </w:r>
            <w:r w:rsidR="003B7D55">
              <w:rPr>
                <w:rFonts w:eastAsiaTheme="minorEastAsia" w:cstheme="minorBidi"/>
                <w:noProof/>
                <w:sz w:val="22"/>
                <w:szCs w:val="22"/>
                <w:rtl/>
              </w:rPr>
              <w:tab/>
            </w:r>
            <w:r w:rsidR="003B7D55" w:rsidRPr="00CA3D2F">
              <w:rPr>
                <w:rStyle w:val="Hyperlink"/>
                <w:rFonts w:hint="eastAsia"/>
                <w:noProof/>
                <w:rtl/>
              </w:rPr>
              <w:t>ערבות</w:t>
            </w:r>
            <w:r w:rsidR="003B7D55" w:rsidRPr="00CA3D2F">
              <w:rPr>
                <w:rStyle w:val="Hyperlink"/>
                <w:noProof/>
                <w:rtl/>
              </w:rPr>
              <w:t xml:space="preserve"> </w:t>
            </w:r>
            <w:r w:rsidR="003B7D55" w:rsidRPr="00CA3D2F">
              <w:rPr>
                <w:rStyle w:val="Hyperlink"/>
                <w:rFonts w:hint="eastAsia"/>
                <w:noProof/>
                <w:rtl/>
              </w:rPr>
              <w:t>ביצוע</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Toc37597271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26</w:t>
            </w:r>
            <w:r w:rsidR="003B7D55">
              <w:rPr>
                <w:rStyle w:val="Hyperlink"/>
                <w:noProof/>
                <w:rtl/>
              </w:rPr>
              <w:fldChar w:fldCharType="end"/>
            </w:r>
          </w:hyperlink>
        </w:p>
        <w:p w14:paraId="7BC20260" w14:textId="02472FFC" w:rsidR="003B7D55" w:rsidRDefault="00D956EB" w:rsidP="003B7D55">
          <w:pPr>
            <w:pStyle w:val="TOC1"/>
            <w:tabs>
              <w:tab w:val="left" w:pos="660"/>
              <w:tab w:val="right" w:leader="dot" w:pos="8296"/>
            </w:tabs>
            <w:rPr>
              <w:rFonts w:eastAsiaTheme="minorEastAsia" w:cstheme="minorBidi"/>
              <w:noProof/>
              <w:sz w:val="22"/>
              <w:szCs w:val="22"/>
              <w:rtl/>
            </w:rPr>
          </w:pPr>
          <w:hyperlink w:anchor="_Toc37597272" w:history="1">
            <w:r w:rsidR="003B7D55" w:rsidRPr="00CA3D2F">
              <w:rPr>
                <w:rStyle w:val="Hyperlink"/>
                <w:noProof/>
              </w:rPr>
              <w:t>24</w:t>
            </w:r>
            <w:r w:rsidR="003B7D55">
              <w:rPr>
                <w:rFonts w:eastAsiaTheme="minorEastAsia" w:cstheme="minorBidi"/>
                <w:noProof/>
                <w:sz w:val="22"/>
                <w:szCs w:val="22"/>
                <w:rtl/>
              </w:rPr>
              <w:tab/>
            </w:r>
            <w:r w:rsidR="003B7D55" w:rsidRPr="00CA3D2F">
              <w:rPr>
                <w:rStyle w:val="Hyperlink"/>
                <w:rFonts w:hint="eastAsia"/>
                <w:noProof/>
                <w:rtl/>
              </w:rPr>
              <w:t>ביטוחים</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Toc37597272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26</w:t>
            </w:r>
            <w:r w:rsidR="003B7D55">
              <w:rPr>
                <w:rStyle w:val="Hyperlink"/>
                <w:noProof/>
                <w:rtl/>
              </w:rPr>
              <w:fldChar w:fldCharType="end"/>
            </w:r>
          </w:hyperlink>
        </w:p>
        <w:p w14:paraId="5CE21090" w14:textId="190A26D9" w:rsidR="003B7D55" w:rsidRDefault="00D956EB" w:rsidP="003B7D55">
          <w:pPr>
            <w:pStyle w:val="TOC1"/>
            <w:tabs>
              <w:tab w:val="left" w:pos="660"/>
              <w:tab w:val="right" w:leader="dot" w:pos="8296"/>
            </w:tabs>
            <w:rPr>
              <w:rFonts w:eastAsiaTheme="minorEastAsia" w:cstheme="minorBidi"/>
              <w:noProof/>
              <w:sz w:val="22"/>
              <w:szCs w:val="22"/>
              <w:rtl/>
            </w:rPr>
          </w:pPr>
          <w:hyperlink w:anchor="_Toc37597273" w:history="1">
            <w:r w:rsidR="003B7D55" w:rsidRPr="00CA3D2F">
              <w:rPr>
                <w:rStyle w:val="Hyperlink"/>
                <w:noProof/>
              </w:rPr>
              <w:t>25</w:t>
            </w:r>
            <w:r w:rsidR="003B7D55">
              <w:rPr>
                <w:rFonts w:eastAsiaTheme="minorEastAsia" w:cstheme="minorBidi"/>
                <w:noProof/>
                <w:sz w:val="22"/>
                <w:szCs w:val="22"/>
                <w:rtl/>
              </w:rPr>
              <w:tab/>
            </w:r>
            <w:r w:rsidR="003B7D55" w:rsidRPr="00CA3D2F">
              <w:rPr>
                <w:rStyle w:val="Hyperlink"/>
                <w:rFonts w:hint="eastAsia"/>
                <w:noProof/>
                <w:rtl/>
              </w:rPr>
              <w:t>נזיקין</w:t>
            </w:r>
            <w:r w:rsidR="003B7D55" w:rsidRPr="00CA3D2F">
              <w:rPr>
                <w:rStyle w:val="Hyperlink"/>
                <w:noProof/>
                <w:rtl/>
              </w:rPr>
              <w:t xml:space="preserve">, </w:t>
            </w:r>
            <w:r w:rsidR="003B7D55" w:rsidRPr="00CA3D2F">
              <w:rPr>
                <w:rStyle w:val="Hyperlink"/>
                <w:rFonts w:hint="eastAsia"/>
                <w:noProof/>
                <w:rtl/>
              </w:rPr>
              <w:t>שיפויי</w:t>
            </w:r>
            <w:r w:rsidR="003B7D55" w:rsidRPr="00CA3D2F">
              <w:rPr>
                <w:rStyle w:val="Hyperlink"/>
                <w:noProof/>
                <w:rtl/>
              </w:rPr>
              <w:t xml:space="preserve">, </w:t>
            </w:r>
            <w:r w:rsidR="003B7D55" w:rsidRPr="00CA3D2F">
              <w:rPr>
                <w:rStyle w:val="Hyperlink"/>
                <w:rFonts w:hint="eastAsia"/>
                <w:noProof/>
                <w:rtl/>
              </w:rPr>
              <w:t>פיצויי</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Toc37597273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27</w:t>
            </w:r>
            <w:r w:rsidR="003B7D55">
              <w:rPr>
                <w:rStyle w:val="Hyperlink"/>
                <w:noProof/>
                <w:rtl/>
              </w:rPr>
              <w:fldChar w:fldCharType="end"/>
            </w:r>
          </w:hyperlink>
        </w:p>
        <w:p w14:paraId="67A24F88" w14:textId="117A19B6" w:rsidR="003B7D55" w:rsidRDefault="00D956EB" w:rsidP="003B7D55">
          <w:pPr>
            <w:pStyle w:val="TOC1"/>
            <w:tabs>
              <w:tab w:val="left" w:pos="660"/>
              <w:tab w:val="right" w:leader="dot" w:pos="8296"/>
            </w:tabs>
            <w:rPr>
              <w:rFonts w:eastAsiaTheme="minorEastAsia" w:cstheme="minorBidi"/>
              <w:noProof/>
              <w:sz w:val="22"/>
              <w:szCs w:val="22"/>
              <w:rtl/>
            </w:rPr>
          </w:pPr>
          <w:hyperlink w:anchor="_Toc37597274" w:history="1">
            <w:r w:rsidR="003B7D55" w:rsidRPr="00CA3D2F">
              <w:rPr>
                <w:rStyle w:val="Hyperlink"/>
                <w:noProof/>
              </w:rPr>
              <w:t>26</w:t>
            </w:r>
            <w:r w:rsidR="003B7D55">
              <w:rPr>
                <w:rFonts w:eastAsiaTheme="minorEastAsia" w:cstheme="minorBidi"/>
                <w:noProof/>
                <w:sz w:val="22"/>
                <w:szCs w:val="22"/>
                <w:rtl/>
              </w:rPr>
              <w:tab/>
            </w:r>
            <w:r w:rsidR="003B7D55" w:rsidRPr="00CA3D2F">
              <w:rPr>
                <w:rStyle w:val="Hyperlink"/>
                <w:rFonts w:hint="eastAsia"/>
                <w:noProof/>
                <w:rtl/>
              </w:rPr>
              <w:t>עסק</w:t>
            </w:r>
            <w:r w:rsidR="003B7D55" w:rsidRPr="00CA3D2F">
              <w:rPr>
                <w:rStyle w:val="Hyperlink"/>
                <w:noProof/>
                <w:rtl/>
              </w:rPr>
              <w:t xml:space="preserve"> </w:t>
            </w:r>
            <w:r w:rsidR="003B7D55" w:rsidRPr="00CA3D2F">
              <w:rPr>
                <w:rStyle w:val="Hyperlink"/>
                <w:rFonts w:hint="eastAsia"/>
                <w:noProof/>
                <w:rtl/>
              </w:rPr>
              <w:t>בשליטת</w:t>
            </w:r>
            <w:r w:rsidR="003B7D55" w:rsidRPr="00CA3D2F">
              <w:rPr>
                <w:rStyle w:val="Hyperlink"/>
                <w:noProof/>
                <w:rtl/>
              </w:rPr>
              <w:t xml:space="preserve"> </w:t>
            </w:r>
            <w:r w:rsidR="003B7D55" w:rsidRPr="00CA3D2F">
              <w:rPr>
                <w:rStyle w:val="Hyperlink"/>
                <w:rFonts w:hint="eastAsia"/>
                <w:noProof/>
                <w:rtl/>
              </w:rPr>
              <w:t>אישה</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Toc37597274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28</w:t>
            </w:r>
            <w:r w:rsidR="003B7D55">
              <w:rPr>
                <w:rStyle w:val="Hyperlink"/>
                <w:noProof/>
                <w:rtl/>
              </w:rPr>
              <w:fldChar w:fldCharType="end"/>
            </w:r>
          </w:hyperlink>
        </w:p>
        <w:p w14:paraId="58D211D6" w14:textId="66472420" w:rsidR="003B7D55" w:rsidRDefault="00D956EB" w:rsidP="003B7D55">
          <w:pPr>
            <w:pStyle w:val="TOC1"/>
            <w:tabs>
              <w:tab w:val="left" w:pos="660"/>
              <w:tab w:val="right" w:leader="dot" w:pos="8296"/>
            </w:tabs>
            <w:rPr>
              <w:rFonts w:eastAsiaTheme="minorEastAsia" w:cstheme="minorBidi"/>
              <w:noProof/>
              <w:sz w:val="22"/>
              <w:szCs w:val="22"/>
              <w:rtl/>
            </w:rPr>
          </w:pPr>
          <w:hyperlink w:anchor="_Toc37597275" w:history="1">
            <w:r w:rsidR="003B7D55" w:rsidRPr="00CA3D2F">
              <w:rPr>
                <w:rStyle w:val="Hyperlink"/>
                <w:noProof/>
              </w:rPr>
              <w:t>27</w:t>
            </w:r>
            <w:r w:rsidR="003B7D55">
              <w:rPr>
                <w:rFonts w:eastAsiaTheme="minorEastAsia" w:cstheme="minorBidi"/>
                <w:noProof/>
                <w:sz w:val="22"/>
                <w:szCs w:val="22"/>
                <w:rtl/>
              </w:rPr>
              <w:tab/>
            </w:r>
            <w:r w:rsidR="003B7D55" w:rsidRPr="00CA3D2F">
              <w:rPr>
                <w:rStyle w:val="Hyperlink"/>
                <w:rFonts w:hint="eastAsia"/>
                <w:noProof/>
                <w:rtl/>
              </w:rPr>
              <w:t>החלטות</w:t>
            </w:r>
            <w:r w:rsidR="003B7D55" w:rsidRPr="00CA3D2F">
              <w:rPr>
                <w:rStyle w:val="Hyperlink"/>
                <w:noProof/>
                <w:rtl/>
              </w:rPr>
              <w:t xml:space="preserve"> </w:t>
            </w:r>
            <w:r w:rsidR="003B7D55" w:rsidRPr="00CA3D2F">
              <w:rPr>
                <w:rStyle w:val="Hyperlink"/>
                <w:rFonts w:hint="eastAsia"/>
                <w:noProof/>
                <w:rtl/>
              </w:rPr>
              <w:t>ועדת</w:t>
            </w:r>
            <w:r w:rsidR="003B7D55" w:rsidRPr="00CA3D2F">
              <w:rPr>
                <w:rStyle w:val="Hyperlink"/>
                <w:noProof/>
                <w:rtl/>
              </w:rPr>
              <w:t xml:space="preserve"> </w:t>
            </w:r>
            <w:r w:rsidR="003B7D55" w:rsidRPr="00CA3D2F">
              <w:rPr>
                <w:rStyle w:val="Hyperlink"/>
                <w:rFonts w:hint="eastAsia"/>
                <w:noProof/>
                <w:rtl/>
              </w:rPr>
              <w:t>המכרזים</w:t>
            </w:r>
            <w:r w:rsidR="003B7D55" w:rsidRPr="00CA3D2F">
              <w:rPr>
                <w:rStyle w:val="Hyperlink"/>
                <w:noProof/>
                <w:rtl/>
              </w:rPr>
              <w:t xml:space="preserve"> – </w:t>
            </w:r>
            <w:r w:rsidR="003B7D55" w:rsidRPr="00CA3D2F">
              <w:rPr>
                <w:rStyle w:val="Hyperlink"/>
                <w:rFonts w:hint="eastAsia"/>
                <w:noProof/>
                <w:rtl/>
              </w:rPr>
              <w:t>עיון</w:t>
            </w:r>
            <w:r w:rsidR="003B7D55" w:rsidRPr="00CA3D2F">
              <w:rPr>
                <w:rStyle w:val="Hyperlink"/>
                <w:noProof/>
                <w:rtl/>
              </w:rPr>
              <w:t xml:space="preserve"> </w:t>
            </w:r>
            <w:r w:rsidR="003B7D55" w:rsidRPr="00CA3D2F">
              <w:rPr>
                <w:rStyle w:val="Hyperlink"/>
                <w:rFonts w:hint="eastAsia"/>
                <w:noProof/>
                <w:rtl/>
              </w:rPr>
              <w:t>במסמכים</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Toc37597275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28</w:t>
            </w:r>
            <w:r w:rsidR="003B7D55">
              <w:rPr>
                <w:rStyle w:val="Hyperlink"/>
                <w:noProof/>
                <w:rtl/>
              </w:rPr>
              <w:fldChar w:fldCharType="end"/>
            </w:r>
          </w:hyperlink>
        </w:p>
        <w:p w14:paraId="0E031B22" w14:textId="5853342D" w:rsidR="003B7D55" w:rsidRDefault="00D956EB" w:rsidP="003B7D55">
          <w:pPr>
            <w:pStyle w:val="TOC1"/>
            <w:tabs>
              <w:tab w:val="left" w:pos="660"/>
              <w:tab w:val="right" w:leader="dot" w:pos="8296"/>
            </w:tabs>
            <w:rPr>
              <w:rFonts w:eastAsiaTheme="minorEastAsia" w:cstheme="minorBidi"/>
              <w:noProof/>
              <w:sz w:val="22"/>
              <w:szCs w:val="22"/>
              <w:rtl/>
            </w:rPr>
          </w:pPr>
          <w:hyperlink w:anchor="_Toc37597276" w:history="1">
            <w:r w:rsidR="003B7D55" w:rsidRPr="00CA3D2F">
              <w:rPr>
                <w:rStyle w:val="Hyperlink"/>
                <w:noProof/>
              </w:rPr>
              <w:t>28</w:t>
            </w:r>
            <w:r w:rsidR="003B7D55">
              <w:rPr>
                <w:rFonts w:eastAsiaTheme="minorEastAsia" w:cstheme="minorBidi"/>
                <w:noProof/>
                <w:sz w:val="22"/>
                <w:szCs w:val="22"/>
                <w:rtl/>
              </w:rPr>
              <w:tab/>
            </w:r>
            <w:r w:rsidR="003B7D55" w:rsidRPr="00CA3D2F">
              <w:rPr>
                <w:rStyle w:val="Hyperlink"/>
                <w:rFonts w:hint="eastAsia"/>
                <w:noProof/>
                <w:rtl/>
              </w:rPr>
              <w:t>היררכיה</w:t>
            </w:r>
            <w:r w:rsidR="003B7D55" w:rsidRPr="00CA3D2F">
              <w:rPr>
                <w:rStyle w:val="Hyperlink"/>
                <w:noProof/>
                <w:rtl/>
              </w:rPr>
              <w:t xml:space="preserve"> </w:t>
            </w:r>
            <w:r w:rsidR="003B7D55" w:rsidRPr="00CA3D2F">
              <w:rPr>
                <w:rStyle w:val="Hyperlink"/>
                <w:rFonts w:hint="eastAsia"/>
                <w:noProof/>
                <w:rtl/>
              </w:rPr>
              <w:t>בין</w:t>
            </w:r>
            <w:r w:rsidR="003B7D55" w:rsidRPr="00CA3D2F">
              <w:rPr>
                <w:rStyle w:val="Hyperlink"/>
                <w:noProof/>
                <w:rtl/>
              </w:rPr>
              <w:t xml:space="preserve"> </w:t>
            </w:r>
            <w:r w:rsidR="003B7D55" w:rsidRPr="00CA3D2F">
              <w:rPr>
                <w:rStyle w:val="Hyperlink"/>
                <w:rFonts w:hint="eastAsia"/>
                <w:noProof/>
                <w:rtl/>
              </w:rPr>
              <w:t>המכרז</w:t>
            </w:r>
            <w:r w:rsidR="003B7D55" w:rsidRPr="00CA3D2F">
              <w:rPr>
                <w:rStyle w:val="Hyperlink"/>
                <w:noProof/>
                <w:rtl/>
              </w:rPr>
              <w:t xml:space="preserve"> </w:t>
            </w:r>
            <w:r w:rsidR="003B7D55" w:rsidRPr="00CA3D2F">
              <w:rPr>
                <w:rStyle w:val="Hyperlink"/>
                <w:rFonts w:hint="eastAsia"/>
                <w:noProof/>
                <w:rtl/>
              </w:rPr>
              <w:t>להסכם</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Toc37597276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28</w:t>
            </w:r>
            <w:r w:rsidR="003B7D55">
              <w:rPr>
                <w:rStyle w:val="Hyperlink"/>
                <w:noProof/>
                <w:rtl/>
              </w:rPr>
              <w:fldChar w:fldCharType="end"/>
            </w:r>
          </w:hyperlink>
        </w:p>
        <w:p w14:paraId="28349968" w14:textId="421AE4A2" w:rsidR="003B7D55" w:rsidRDefault="00D956EB" w:rsidP="003B7D55">
          <w:pPr>
            <w:pStyle w:val="TOC1"/>
            <w:tabs>
              <w:tab w:val="left" w:pos="660"/>
              <w:tab w:val="right" w:leader="dot" w:pos="8296"/>
            </w:tabs>
            <w:rPr>
              <w:rFonts w:eastAsiaTheme="minorEastAsia" w:cstheme="minorBidi"/>
              <w:noProof/>
              <w:sz w:val="22"/>
              <w:szCs w:val="22"/>
              <w:rtl/>
            </w:rPr>
          </w:pPr>
          <w:hyperlink w:anchor="_Toc37597277" w:history="1">
            <w:r w:rsidR="003B7D55" w:rsidRPr="00CA3D2F">
              <w:rPr>
                <w:rStyle w:val="Hyperlink"/>
                <w:noProof/>
              </w:rPr>
              <w:t>29</w:t>
            </w:r>
            <w:r w:rsidR="003B7D55">
              <w:rPr>
                <w:rFonts w:eastAsiaTheme="minorEastAsia" w:cstheme="minorBidi"/>
                <w:noProof/>
                <w:sz w:val="22"/>
                <w:szCs w:val="22"/>
                <w:rtl/>
              </w:rPr>
              <w:tab/>
            </w:r>
            <w:r w:rsidR="003B7D55" w:rsidRPr="00CA3D2F">
              <w:rPr>
                <w:rStyle w:val="Hyperlink"/>
                <w:rFonts w:hint="eastAsia"/>
                <w:noProof/>
                <w:rtl/>
              </w:rPr>
              <w:t>הצעה</w:t>
            </w:r>
            <w:r w:rsidR="003B7D55" w:rsidRPr="00CA3D2F">
              <w:rPr>
                <w:rStyle w:val="Hyperlink"/>
                <w:noProof/>
                <w:rtl/>
              </w:rPr>
              <w:t xml:space="preserve"> </w:t>
            </w:r>
            <w:r w:rsidR="003B7D55" w:rsidRPr="00CA3D2F">
              <w:rPr>
                <w:rStyle w:val="Hyperlink"/>
                <w:rFonts w:hint="eastAsia"/>
                <w:noProof/>
                <w:rtl/>
              </w:rPr>
              <w:t>מסויגת</w:t>
            </w:r>
            <w:r w:rsidR="003B7D55" w:rsidRPr="00CA3D2F">
              <w:rPr>
                <w:rStyle w:val="Hyperlink"/>
                <w:noProof/>
                <w:rtl/>
              </w:rPr>
              <w:t xml:space="preserve"> </w:t>
            </w:r>
            <w:r w:rsidR="003B7D55" w:rsidRPr="00CA3D2F">
              <w:rPr>
                <w:rStyle w:val="Hyperlink"/>
                <w:rFonts w:hint="eastAsia"/>
                <w:noProof/>
                <w:rtl/>
              </w:rPr>
              <w:t>או</w:t>
            </w:r>
            <w:r w:rsidR="003B7D55" w:rsidRPr="00CA3D2F">
              <w:rPr>
                <w:rStyle w:val="Hyperlink"/>
                <w:noProof/>
                <w:rtl/>
              </w:rPr>
              <w:t xml:space="preserve"> </w:t>
            </w:r>
            <w:r w:rsidR="003B7D55" w:rsidRPr="00CA3D2F">
              <w:rPr>
                <w:rStyle w:val="Hyperlink"/>
                <w:rFonts w:hint="eastAsia"/>
                <w:noProof/>
                <w:rtl/>
              </w:rPr>
              <w:t>מותנית</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Toc37597277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29</w:t>
            </w:r>
            <w:r w:rsidR="003B7D55">
              <w:rPr>
                <w:rStyle w:val="Hyperlink"/>
                <w:noProof/>
                <w:rtl/>
              </w:rPr>
              <w:fldChar w:fldCharType="end"/>
            </w:r>
          </w:hyperlink>
        </w:p>
        <w:p w14:paraId="3662C568" w14:textId="21626541" w:rsidR="003B7D55" w:rsidRDefault="00D956EB" w:rsidP="00D95DB1">
          <w:pPr>
            <w:pStyle w:val="TOC1"/>
            <w:tabs>
              <w:tab w:val="left" w:pos="660"/>
              <w:tab w:val="right" w:leader="dot" w:pos="8296"/>
            </w:tabs>
            <w:rPr>
              <w:rFonts w:eastAsiaTheme="minorEastAsia" w:cstheme="minorBidi"/>
              <w:noProof/>
              <w:sz w:val="22"/>
              <w:szCs w:val="22"/>
              <w:rtl/>
            </w:rPr>
          </w:pPr>
          <w:hyperlink w:anchor="_Toc37597279" w:history="1">
            <w:r w:rsidR="003B7D55" w:rsidRPr="00CA3D2F">
              <w:rPr>
                <w:rStyle w:val="Hyperlink"/>
                <w:noProof/>
              </w:rPr>
              <w:t>3</w:t>
            </w:r>
            <w:r w:rsidR="00D95DB1">
              <w:rPr>
                <w:rStyle w:val="Hyperlink"/>
                <w:noProof/>
              </w:rPr>
              <w:t>0</w:t>
            </w:r>
            <w:r w:rsidR="003B7D55">
              <w:rPr>
                <w:rFonts w:eastAsiaTheme="minorEastAsia" w:cstheme="minorBidi"/>
                <w:noProof/>
                <w:sz w:val="22"/>
                <w:szCs w:val="22"/>
                <w:rtl/>
              </w:rPr>
              <w:tab/>
            </w:r>
            <w:r w:rsidR="003B7D55" w:rsidRPr="00CA3D2F">
              <w:rPr>
                <w:rStyle w:val="Hyperlink"/>
                <w:rFonts w:hint="eastAsia"/>
                <w:noProof/>
                <w:rtl/>
              </w:rPr>
              <w:t>מסמכים</w:t>
            </w:r>
            <w:r w:rsidR="003B7D55" w:rsidRPr="00CA3D2F">
              <w:rPr>
                <w:rStyle w:val="Hyperlink"/>
                <w:noProof/>
                <w:rtl/>
              </w:rPr>
              <w:t xml:space="preserve"> </w:t>
            </w:r>
            <w:r w:rsidR="003B7D55" w:rsidRPr="00CA3D2F">
              <w:rPr>
                <w:rStyle w:val="Hyperlink"/>
                <w:rFonts w:hint="eastAsia"/>
                <w:noProof/>
                <w:rtl/>
              </w:rPr>
              <w:t>אשר</w:t>
            </w:r>
            <w:r w:rsidR="003B7D55" w:rsidRPr="00CA3D2F">
              <w:rPr>
                <w:rStyle w:val="Hyperlink"/>
                <w:noProof/>
                <w:rtl/>
              </w:rPr>
              <w:t xml:space="preserve"> </w:t>
            </w:r>
            <w:r w:rsidR="003B7D55" w:rsidRPr="00CA3D2F">
              <w:rPr>
                <w:rStyle w:val="Hyperlink"/>
                <w:rFonts w:hint="eastAsia"/>
                <w:noProof/>
                <w:rtl/>
              </w:rPr>
              <w:t>יצורפו</w:t>
            </w:r>
            <w:r w:rsidR="003B7D55" w:rsidRPr="00CA3D2F">
              <w:rPr>
                <w:rStyle w:val="Hyperlink"/>
                <w:noProof/>
                <w:rtl/>
              </w:rPr>
              <w:t xml:space="preserve"> </w:t>
            </w:r>
            <w:r w:rsidR="003B7D55" w:rsidRPr="00CA3D2F">
              <w:rPr>
                <w:rStyle w:val="Hyperlink"/>
                <w:rFonts w:hint="eastAsia"/>
                <w:noProof/>
                <w:rtl/>
              </w:rPr>
              <w:t>להצעות</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Toc37597279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29</w:t>
            </w:r>
            <w:r w:rsidR="003B7D55">
              <w:rPr>
                <w:rStyle w:val="Hyperlink"/>
                <w:noProof/>
                <w:rtl/>
              </w:rPr>
              <w:fldChar w:fldCharType="end"/>
            </w:r>
          </w:hyperlink>
        </w:p>
        <w:p w14:paraId="36524758" w14:textId="7AD220B0" w:rsidR="003B7D55" w:rsidRPr="003B7D55" w:rsidRDefault="00D956EB" w:rsidP="00D95DB1">
          <w:pPr>
            <w:pStyle w:val="TOC1"/>
            <w:tabs>
              <w:tab w:val="left" w:pos="660"/>
              <w:tab w:val="right" w:leader="dot" w:pos="8296"/>
            </w:tabs>
            <w:rPr>
              <w:rFonts w:eastAsiaTheme="minorEastAsia" w:cstheme="minorBidi"/>
              <w:noProof/>
              <w:sz w:val="22"/>
              <w:szCs w:val="22"/>
              <w:rtl/>
              <w:cs/>
            </w:rPr>
          </w:pPr>
          <w:hyperlink w:anchor="_Toc37597280" w:history="1">
            <w:r w:rsidR="003B7D55" w:rsidRPr="00CA3D2F">
              <w:rPr>
                <w:rStyle w:val="Hyperlink"/>
                <w:noProof/>
              </w:rPr>
              <w:t>3</w:t>
            </w:r>
            <w:r w:rsidR="00D95DB1">
              <w:rPr>
                <w:rStyle w:val="Hyperlink"/>
                <w:noProof/>
              </w:rPr>
              <w:t>1</w:t>
            </w:r>
            <w:r w:rsidR="003B7D55">
              <w:rPr>
                <w:rFonts w:eastAsiaTheme="minorEastAsia" w:cstheme="minorBidi"/>
                <w:noProof/>
                <w:sz w:val="22"/>
                <w:szCs w:val="22"/>
                <w:rtl/>
              </w:rPr>
              <w:tab/>
            </w:r>
            <w:r w:rsidR="003B7D55" w:rsidRPr="00CA3D2F">
              <w:rPr>
                <w:rStyle w:val="Hyperlink"/>
                <w:rFonts w:hint="eastAsia"/>
                <w:noProof/>
                <w:rtl/>
              </w:rPr>
              <w:t>אופן</w:t>
            </w:r>
            <w:r w:rsidR="003B7D55" w:rsidRPr="00CA3D2F">
              <w:rPr>
                <w:rStyle w:val="Hyperlink"/>
                <w:noProof/>
                <w:rtl/>
              </w:rPr>
              <w:t xml:space="preserve"> </w:t>
            </w:r>
            <w:r w:rsidR="003B7D55" w:rsidRPr="00CA3D2F">
              <w:rPr>
                <w:rStyle w:val="Hyperlink"/>
                <w:rFonts w:hint="eastAsia"/>
                <w:noProof/>
                <w:rtl/>
              </w:rPr>
              <w:t>הגשת</w:t>
            </w:r>
            <w:r w:rsidR="003B7D55" w:rsidRPr="00CA3D2F">
              <w:rPr>
                <w:rStyle w:val="Hyperlink"/>
                <w:noProof/>
                <w:rtl/>
              </w:rPr>
              <w:t xml:space="preserve"> </w:t>
            </w:r>
            <w:r w:rsidR="003B7D55" w:rsidRPr="00CA3D2F">
              <w:rPr>
                <w:rStyle w:val="Hyperlink"/>
                <w:rFonts w:hint="eastAsia"/>
                <w:noProof/>
                <w:rtl/>
              </w:rPr>
              <w:t>ההצעות</w:t>
            </w:r>
            <w:r w:rsidR="003B7D55">
              <w:rPr>
                <w:noProof/>
                <w:webHidden/>
                <w:rtl/>
              </w:rPr>
              <w:tab/>
            </w:r>
            <w:r w:rsidR="003B7D55">
              <w:rPr>
                <w:rStyle w:val="Hyperlink"/>
                <w:noProof/>
                <w:rtl/>
              </w:rPr>
              <w:fldChar w:fldCharType="begin"/>
            </w:r>
            <w:r w:rsidR="003B7D55">
              <w:rPr>
                <w:noProof/>
                <w:webHidden/>
                <w:rtl/>
              </w:rPr>
              <w:instrText xml:space="preserve"> </w:instrText>
            </w:r>
            <w:r w:rsidR="003B7D55">
              <w:rPr>
                <w:noProof/>
                <w:webHidden/>
              </w:rPr>
              <w:instrText>PAGEREF</w:instrText>
            </w:r>
            <w:r w:rsidR="003B7D55">
              <w:rPr>
                <w:noProof/>
                <w:webHidden/>
                <w:rtl/>
              </w:rPr>
              <w:instrText xml:space="preserve"> _</w:instrText>
            </w:r>
            <w:r w:rsidR="003B7D55">
              <w:rPr>
                <w:noProof/>
                <w:webHidden/>
              </w:rPr>
              <w:instrText>Toc37597280 \h</w:instrText>
            </w:r>
            <w:r w:rsidR="003B7D55">
              <w:rPr>
                <w:noProof/>
                <w:webHidden/>
                <w:rtl/>
              </w:rPr>
              <w:instrText xml:space="preserve"> </w:instrText>
            </w:r>
            <w:r w:rsidR="003B7D55">
              <w:rPr>
                <w:rStyle w:val="Hyperlink"/>
                <w:noProof/>
                <w:rtl/>
              </w:rPr>
            </w:r>
            <w:r w:rsidR="003B7D55">
              <w:rPr>
                <w:rStyle w:val="Hyperlink"/>
                <w:noProof/>
                <w:rtl/>
              </w:rPr>
              <w:fldChar w:fldCharType="separate"/>
            </w:r>
            <w:r w:rsidR="007B3383">
              <w:rPr>
                <w:noProof/>
                <w:webHidden/>
                <w:rtl/>
              </w:rPr>
              <w:t>30</w:t>
            </w:r>
            <w:r w:rsidR="003B7D55">
              <w:rPr>
                <w:rStyle w:val="Hyperlink"/>
                <w:noProof/>
                <w:rtl/>
              </w:rPr>
              <w:fldChar w:fldCharType="end"/>
            </w:r>
          </w:hyperlink>
          <w:r w:rsidR="003B7D55">
            <w:rPr>
              <w:b/>
              <w:bCs/>
              <w:lang w:val="he-IL"/>
            </w:rPr>
            <w:fldChar w:fldCharType="end"/>
          </w:r>
        </w:p>
      </w:sdtContent>
    </w:sdt>
    <w:p w14:paraId="2DB70202" w14:textId="77777777" w:rsidR="005C5137" w:rsidRDefault="005C5137" w:rsidP="005C5137">
      <w:pPr>
        <w:spacing w:before="240" w:line="360" w:lineRule="auto"/>
        <w:jc w:val="center"/>
        <w:rPr>
          <w:rFonts w:cs="David"/>
          <w:b/>
          <w:bCs/>
          <w:sz w:val="32"/>
          <w:szCs w:val="32"/>
          <w:u w:val="single"/>
          <w:rtl/>
        </w:rPr>
      </w:pPr>
    </w:p>
    <w:p w14:paraId="607EA8D4" w14:textId="77777777" w:rsidR="005C5137" w:rsidRDefault="005C5137" w:rsidP="005C5137">
      <w:pPr>
        <w:spacing w:before="240" w:line="360" w:lineRule="auto"/>
        <w:jc w:val="center"/>
        <w:rPr>
          <w:rFonts w:cs="David"/>
          <w:b/>
          <w:bCs/>
          <w:sz w:val="32"/>
          <w:szCs w:val="32"/>
          <w:u w:val="single"/>
          <w:rtl/>
        </w:rPr>
      </w:pPr>
    </w:p>
    <w:p w14:paraId="761FBCCE" w14:textId="77777777" w:rsidR="005C5137" w:rsidRDefault="005C5137" w:rsidP="005C5137">
      <w:pPr>
        <w:spacing w:before="240" w:line="360" w:lineRule="auto"/>
        <w:jc w:val="center"/>
        <w:rPr>
          <w:rFonts w:cs="David"/>
          <w:b/>
          <w:bCs/>
          <w:sz w:val="32"/>
          <w:szCs w:val="32"/>
          <w:u w:val="single"/>
          <w:rtl/>
        </w:rPr>
      </w:pPr>
    </w:p>
    <w:p w14:paraId="3A9B2B57" w14:textId="77777777" w:rsidR="005C5137" w:rsidRDefault="005C5137" w:rsidP="005C5137">
      <w:pPr>
        <w:spacing w:before="240" w:line="360" w:lineRule="auto"/>
        <w:jc w:val="center"/>
        <w:rPr>
          <w:rFonts w:cs="David"/>
          <w:b/>
          <w:bCs/>
          <w:sz w:val="32"/>
          <w:szCs w:val="32"/>
          <w:u w:val="single"/>
          <w:rtl/>
        </w:rPr>
      </w:pPr>
    </w:p>
    <w:p w14:paraId="6DDA6FDC" w14:textId="77777777" w:rsidR="005C5137" w:rsidRDefault="005C5137" w:rsidP="005C5137">
      <w:pPr>
        <w:spacing w:before="240" w:line="360" w:lineRule="auto"/>
        <w:jc w:val="center"/>
        <w:rPr>
          <w:rFonts w:cs="David"/>
          <w:b/>
          <w:bCs/>
          <w:sz w:val="32"/>
          <w:szCs w:val="32"/>
          <w:u w:val="single"/>
          <w:rtl/>
        </w:rPr>
      </w:pPr>
    </w:p>
    <w:p w14:paraId="443BB454" w14:textId="77777777" w:rsidR="003B7D55" w:rsidRDefault="003B7D55" w:rsidP="005C5137">
      <w:pPr>
        <w:spacing w:before="240" w:line="360" w:lineRule="auto"/>
        <w:jc w:val="center"/>
        <w:rPr>
          <w:rFonts w:cs="David"/>
          <w:b/>
          <w:bCs/>
          <w:sz w:val="32"/>
          <w:szCs w:val="32"/>
          <w:u w:val="single"/>
          <w:rtl/>
        </w:rPr>
      </w:pPr>
    </w:p>
    <w:p w14:paraId="4181CB70" w14:textId="77777777" w:rsidR="003B7D55" w:rsidRDefault="003B7D55" w:rsidP="005C5137">
      <w:pPr>
        <w:spacing w:before="240" w:line="360" w:lineRule="auto"/>
        <w:jc w:val="center"/>
        <w:rPr>
          <w:rFonts w:cs="David"/>
          <w:b/>
          <w:bCs/>
          <w:sz w:val="32"/>
          <w:szCs w:val="32"/>
          <w:u w:val="single"/>
          <w:rtl/>
        </w:rPr>
      </w:pPr>
    </w:p>
    <w:p w14:paraId="2B66681F" w14:textId="77777777" w:rsidR="003B7D55" w:rsidRDefault="003B7D55" w:rsidP="005C5137">
      <w:pPr>
        <w:spacing w:before="240" w:line="360" w:lineRule="auto"/>
        <w:jc w:val="center"/>
        <w:rPr>
          <w:rFonts w:cs="David"/>
          <w:b/>
          <w:bCs/>
          <w:sz w:val="32"/>
          <w:szCs w:val="32"/>
          <w:u w:val="single"/>
          <w:rtl/>
        </w:rPr>
      </w:pPr>
    </w:p>
    <w:p w14:paraId="12B53E56" w14:textId="77777777" w:rsidR="003B7D55" w:rsidRDefault="003B7D55" w:rsidP="005C5137">
      <w:pPr>
        <w:spacing w:before="240" w:line="360" w:lineRule="auto"/>
        <w:jc w:val="center"/>
        <w:rPr>
          <w:rFonts w:cs="David"/>
          <w:b/>
          <w:bCs/>
          <w:sz w:val="32"/>
          <w:szCs w:val="32"/>
          <w:u w:val="single"/>
          <w:rtl/>
        </w:rPr>
      </w:pPr>
    </w:p>
    <w:p w14:paraId="4E25313F" w14:textId="77777777" w:rsidR="003B7D55" w:rsidRDefault="003B7D55" w:rsidP="005C5137">
      <w:pPr>
        <w:spacing w:before="240" w:line="360" w:lineRule="auto"/>
        <w:jc w:val="center"/>
        <w:rPr>
          <w:rFonts w:cs="David"/>
          <w:b/>
          <w:bCs/>
          <w:sz w:val="32"/>
          <w:szCs w:val="32"/>
          <w:u w:val="single"/>
          <w:rtl/>
        </w:rPr>
      </w:pPr>
    </w:p>
    <w:p w14:paraId="03DF2D16" w14:textId="77777777" w:rsidR="003B7D55" w:rsidRDefault="003B7D55" w:rsidP="005C5137">
      <w:pPr>
        <w:spacing w:before="240" w:line="360" w:lineRule="auto"/>
        <w:jc w:val="center"/>
        <w:rPr>
          <w:rFonts w:cs="David"/>
          <w:b/>
          <w:bCs/>
          <w:sz w:val="32"/>
          <w:szCs w:val="32"/>
          <w:u w:val="single"/>
          <w:rtl/>
        </w:rPr>
      </w:pPr>
    </w:p>
    <w:p w14:paraId="23D14763" w14:textId="77777777" w:rsidR="003B7D55" w:rsidRDefault="003B7D55" w:rsidP="005C5137">
      <w:pPr>
        <w:spacing w:before="240" w:line="360" w:lineRule="auto"/>
        <w:jc w:val="center"/>
        <w:rPr>
          <w:rFonts w:cs="David"/>
          <w:b/>
          <w:bCs/>
          <w:sz w:val="32"/>
          <w:szCs w:val="32"/>
          <w:u w:val="single"/>
        </w:rPr>
      </w:pPr>
    </w:p>
    <w:p w14:paraId="51333926" w14:textId="77777777" w:rsidR="00F15411" w:rsidRDefault="00F15411" w:rsidP="005C5137">
      <w:pPr>
        <w:spacing w:before="240" w:line="360" w:lineRule="auto"/>
        <w:jc w:val="center"/>
        <w:rPr>
          <w:rFonts w:cs="David"/>
          <w:b/>
          <w:bCs/>
          <w:sz w:val="32"/>
          <w:szCs w:val="32"/>
          <w:u w:val="single"/>
        </w:rPr>
      </w:pPr>
    </w:p>
    <w:p w14:paraId="352453C0" w14:textId="77777777" w:rsidR="00F15411" w:rsidRPr="003952BF" w:rsidRDefault="00F15411" w:rsidP="005C5137">
      <w:pPr>
        <w:spacing w:before="240" w:line="360" w:lineRule="auto"/>
        <w:jc w:val="center"/>
        <w:rPr>
          <w:rFonts w:cs="David"/>
          <w:b/>
          <w:bCs/>
          <w:sz w:val="32"/>
          <w:szCs w:val="32"/>
          <w:u w:val="single"/>
          <w:rtl/>
        </w:rPr>
      </w:pPr>
    </w:p>
    <w:p w14:paraId="6ABF0053" w14:textId="532B679C" w:rsidR="0021576A" w:rsidRPr="00F80CF9" w:rsidRDefault="0021576A" w:rsidP="005E5E65">
      <w:pPr>
        <w:spacing w:before="240" w:line="360" w:lineRule="auto"/>
        <w:jc w:val="center"/>
        <w:rPr>
          <w:rFonts w:cs="David"/>
          <w:b/>
          <w:bCs/>
          <w:sz w:val="32"/>
          <w:szCs w:val="32"/>
          <w:u w:val="single"/>
          <w:rtl/>
        </w:rPr>
      </w:pPr>
      <w:r w:rsidRPr="00F80CF9">
        <w:rPr>
          <w:rFonts w:cs="David" w:hint="cs"/>
          <w:b/>
          <w:bCs/>
          <w:sz w:val="32"/>
          <w:szCs w:val="32"/>
          <w:u w:val="single"/>
          <w:rtl/>
        </w:rPr>
        <w:lastRenderedPageBreak/>
        <w:t>הזמנה להציע הצעות למכרז פומבי</w:t>
      </w:r>
      <w:r w:rsidR="00FE39C7" w:rsidRPr="00F80CF9">
        <w:rPr>
          <w:rFonts w:cs="David" w:hint="cs"/>
          <w:b/>
          <w:bCs/>
          <w:sz w:val="32"/>
          <w:szCs w:val="32"/>
          <w:u w:val="single"/>
          <w:rtl/>
        </w:rPr>
        <w:t xml:space="preserve"> מס'</w:t>
      </w:r>
      <w:r w:rsidRPr="00F80CF9">
        <w:rPr>
          <w:rFonts w:cs="David" w:hint="cs"/>
          <w:b/>
          <w:bCs/>
          <w:sz w:val="32"/>
          <w:szCs w:val="32"/>
          <w:u w:val="single"/>
          <w:rtl/>
        </w:rPr>
        <w:t xml:space="preserve"> </w:t>
      </w:r>
      <w:r w:rsidR="005E5E65">
        <w:rPr>
          <w:rFonts w:cs="David" w:hint="cs"/>
          <w:b/>
          <w:bCs/>
          <w:sz w:val="32"/>
          <w:szCs w:val="32"/>
          <w:u w:val="single"/>
          <w:rtl/>
        </w:rPr>
        <w:t>04</w:t>
      </w:r>
      <w:r w:rsidR="000C4B39" w:rsidRPr="00F80CF9">
        <w:rPr>
          <w:rFonts w:cs="David" w:hint="cs"/>
          <w:b/>
          <w:bCs/>
          <w:sz w:val="32"/>
          <w:szCs w:val="32"/>
          <w:u w:val="single"/>
          <w:rtl/>
        </w:rPr>
        <w:t>/2020</w:t>
      </w:r>
    </w:p>
    <w:p w14:paraId="45F6E48B" w14:textId="185424FF" w:rsidR="00E22C00" w:rsidRPr="00F80CF9" w:rsidRDefault="00E22C00" w:rsidP="00003732">
      <w:pPr>
        <w:pStyle w:val="19"/>
        <w:numPr>
          <w:ilvl w:val="0"/>
          <w:numId w:val="53"/>
        </w:numPr>
        <w:ind w:left="226" w:hanging="284"/>
        <w:rPr>
          <w:rFonts w:cs="David"/>
          <w:sz w:val="28"/>
          <w:szCs w:val="28"/>
          <w:u w:val="single"/>
        </w:rPr>
      </w:pPr>
      <w:bookmarkStart w:id="4" w:name="_Toc37597249"/>
      <w:r w:rsidRPr="00F80CF9">
        <w:rPr>
          <w:rFonts w:cs="David" w:hint="cs"/>
          <w:sz w:val="28"/>
          <w:szCs w:val="28"/>
          <w:u w:val="single"/>
          <w:rtl/>
        </w:rPr>
        <w:t>הגדרות</w:t>
      </w:r>
      <w:bookmarkEnd w:id="4"/>
    </w:p>
    <w:p w14:paraId="7D0EA4D3" w14:textId="77777777" w:rsidR="00E22C00" w:rsidRPr="00F80CF9" w:rsidRDefault="00E22C00" w:rsidP="00003732">
      <w:pPr>
        <w:pStyle w:val="af6"/>
        <w:numPr>
          <w:ilvl w:val="0"/>
          <w:numId w:val="50"/>
        </w:numPr>
        <w:spacing w:line="360" w:lineRule="auto"/>
        <w:contextualSpacing/>
        <w:rPr>
          <w:rFonts w:ascii="David" w:hAnsi="David" w:cs="David"/>
          <w:szCs w:val="24"/>
        </w:rPr>
      </w:pPr>
      <w:r w:rsidRPr="00F80CF9">
        <w:rPr>
          <w:rFonts w:ascii="David" w:hAnsi="David" w:cs="David"/>
          <w:szCs w:val="24"/>
          <w:rtl/>
        </w:rPr>
        <w:t xml:space="preserve">"המשרד/המזמין": </w:t>
      </w:r>
      <w:r w:rsidRPr="00F80CF9">
        <w:rPr>
          <w:rFonts w:ascii="David" w:hAnsi="David" w:cs="David" w:hint="eastAsia"/>
          <w:szCs w:val="24"/>
          <w:rtl/>
        </w:rPr>
        <w:t>המשרד</w:t>
      </w:r>
      <w:r w:rsidRPr="00F80CF9">
        <w:rPr>
          <w:rFonts w:ascii="David" w:hAnsi="David" w:cs="David"/>
          <w:szCs w:val="24"/>
          <w:rtl/>
        </w:rPr>
        <w:t xml:space="preserve"> </w:t>
      </w:r>
      <w:r w:rsidRPr="00F80CF9">
        <w:rPr>
          <w:rFonts w:ascii="David" w:hAnsi="David" w:cs="David" w:hint="eastAsia"/>
          <w:szCs w:val="24"/>
          <w:rtl/>
        </w:rPr>
        <w:t>לפיתוח</w:t>
      </w:r>
      <w:r w:rsidRPr="00F80CF9">
        <w:rPr>
          <w:rFonts w:ascii="David" w:hAnsi="David" w:cs="David"/>
          <w:szCs w:val="24"/>
          <w:rtl/>
        </w:rPr>
        <w:t xml:space="preserve"> </w:t>
      </w:r>
      <w:r w:rsidRPr="00F80CF9">
        <w:rPr>
          <w:rFonts w:ascii="David" w:hAnsi="David" w:cs="David" w:hint="eastAsia"/>
          <w:szCs w:val="24"/>
          <w:rtl/>
        </w:rPr>
        <w:t>הפריפריה</w:t>
      </w:r>
      <w:r w:rsidRPr="00F80CF9">
        <w:rPr>
          <w:rFonts w:ascii="David" w:hAnsi="David" w:cs="David"/>
          <w:szCs w:val="24"/>
          <w:rtl/>
        </w:rPr>
        <w:t xml:space="preserve">, </w:t>
      </w:r>
      <w:r w:rsidRPr="00F80CF9">
        <w:rPr>
          <w:rFonts w:ascii="David" w:hAnsi="David" w:cs="David" w:hint="eastAsia"/>
          <w:szCs w:val="24"/>
          <w:rtl/>
        </w:rPr>
        <w:t>הנגב</w:t>
      </w:r>
      <w:r w:rsidRPr="00F80CF9">
        <w:rPr>
          <w:rFonts w:ascii="David" w:hAnsi="David" w:cs="David"/>
          <w:szCs w:val="24"/>
          <w:rtl/>
        </w:rPr>
        <w:t xml:space="preserve"> </w:t>
      </w:r>
      <w:r w:rsidRPr="00F80CF9">
        <w:rPr>
          <w:rFonts w:ascii="David" w:hAnsi="David" w:cs="David" w:hint="eastAsia"/>
          <w:szCs w:val="24"/>
          <w:rtl/>
        </w:rPr>
        <w:t>והגליל</w:t>
      </w:r>
      <w:r w:rsidRPr="00F80CF9">
        <w:rPr>
          <w:rFonts w:ascii="David" w:hAnsi="David" w:cs="David"/>
          <w:szCs w:val="24"/>
          <w:rtl/>
        </w:rPr>
        <w:t>.</w:t>
      </w:r>
    </w:p>
    <w:p w14:paraId="35D6400B" w14:textId="672400C8" w:rsidR="00E22C00" w:rsidRDefault="00E22C00" w:rsidP="00003732">
      <w:pPr>
        <w:pStyle w:val="af6"/>
        <w:numPr>
          <w:ilvl w:val="0"/>
          <w:numId w:val="50"/>
        </w:numPr>
        <w:spacing w:line="360" w:lineRule="auto"/>
        <w:contextualSpacing/>
        <w:rPr>
          <w:rFonts w:ascii="David" w:hAnsi="David" w:cs="David"/>
          <w:szCs w:val="24"/>
        </w:rPr>
      </w:pPr>
      <w:r w:rsidRPr="00F80CF9">
        <w:rPr>
          <w:rFonts w:ascii="David" w:hAnsi="David" w:cs="David"/>
          <w:szCs w:val="24"/>
          <w:rtl/>
        </w:rPr>
        <w:t xml:space="preserve">"המציע/ספק": </w:t>
      </w:r>
      <w:r w:rsidRPr="00F80CF9">
        <w:rPr>
          <w:rFonts w:ascii="David" w:hAnsi="David" w:cs="David" w:hint="eastAsia"/>
          <w:szCs w:val="24"/>
          <w:rtl/>
        </w:rPr>
        <w:t>משתתף</w:t>
      </w:r>
      <w:r w:rsidRPr="00F80CF9">
        <w:rPr>
          <w:rFonts w:ascii="David" w:hAnsi="David" w:cs="David"/>
          <w:szCs w:val="24"/>
          <w:rtl/>
        </w:rPr>
        <w:t xml:space="preserve"> </w:t>
      </w:r>
      <w:r w:rsidRPr="00F80CF9">
        <w:rPr>
          <w:rFonts w:ascii="David" w:hAnsi="David" w:cs="David" w:hint="eastAsia"/>
          <w:szCs w:val="24"/>
          <w:rtl/>
        </w:rPr>
        <w:t>במכרז</w:t>
      </w:r>
      <w:r w:rsidRPr="00F80CF9">
        <w:rPr>
          <w:rFonts w:ascii="David" w:hAnsi="David" w:cs="David"/>
          <w:szCs w:val="24"/>
          <w:rtl/>
        </w:rPr>
        <w:t xml:space="preserve"> (חברה, </w:t>
      </w:r>
      <w:r w:rsidRPr="00F80CF9">
        <w:rPr>
          <w:rFonts w:ascii="David" w:hAnsi="David" w:cs="David" w:hint="eastAsia"/>
          <w:szCs w:val="24"/>
          <w:rtl/>
        </w:rPr>
        <w:t>קבלן</w:t>
      </w:r>
      <w:r w:rsidRPr="00F80CF9">
        <w:rPr>
          <w:rFonts w:ascii="David" w:hAnsi="David" w:cs="David"/>
          <w:szCs w:val="24"/>
          <w:rtl/>
        </w:rPr>
        <w:t xml:space="preserve">, </w:t>
      </w:r>
      <w:r w:rsidRPr="00F80CF9">
        <w:rPr>
          <w:rFonts w:ascii="David" w:hAnsi="David" w:cs="David" w:hint="eastAsia"/>
          <w:szCs w:val="24"/>
          <w:rtl/>
        </w:rPr>
        <w:t>עוסק</w:t>
      </w:r>
      <w:r w:rsidRPr="00F80CF9">
        <w:rPr>
          <w:rFonts w:ascii="David" w:hAnsi="David" w:cs="David"/>
          <w:szCs w:val="24"/>
          <w:rtl/>
        </w:rPr>
        <w:t xml:space="preserve"> </w:t>
      </w:r>
      <w:r w:rsidRPr="00F80CF9">
        <w:rPr>
          <w:rFonts w:ascii="David" w:hAnsi="David" w:cs="David" w:hint="eastAsia"/>
          <w:szCs w:val="24"/>
          <w:rtl/>
        </w:rPr>
        <w:t>מורשה</w:t>
      </w:r>
      <w:r w:rsidRPr="00F80CF9">
        <w:rPr>
          <w:rFonts w:ascii="David" w:hAnsi="David" w:cs="David"/>
          <w:szCs w:val="24"/>
          <w:rtl/>
        </w:rPr>
        <w:t xml:space="preserve">, </w:t>
      </w:r>
      <w:r w:rsidRPr="00F80CF9">
        <w:rPr>
          <w:rFonts w:ascii="David" w:hAnsi="David" w:cs="David" w:hint="eastAsia"/>
          <w:szCs w:val="24"/>
          <w:rtl/>
        </w:rPr>
        <w:t>ספק</w:t>
      </w:r>
      <w:r w:rsidRPr="00F80CF9">
        <w:rPr>
          <w:rFonts w:ascii="David" w:hAnsi="David" w:cs="David"/>
          <w:szCs w:val="24"/>
          <w:rtl/>
        </w:rPr>
        <w:t xml:space="preserve"> </w:t>
      </w:r>
      <w:r w:rsidRPr="00F80CF9">
        <w:rPr>
          <w:rFonts w:ascii="David" w:hAnsi="David" w:cs="David" w:hint="eastAsia"/>
          <w:szCs w:val="24"/>
          <w:rtl/>
        </w:rPr>
        <w:t>וכדומה</w:t>
      </w:r>
      <w:r w:rsidRPr="00F80CF9">
        <w:rPr>
          <w:rFonts w:ascii="David" w:hAnsi="David" w:cs="David"/>
          <w:szCs w:val="24"/>
          <w:rtl/>
        </w:rPr>
        <w:t xml:space="preserve">), </w:t>
      </w:r>
      <w:r w:rsidRPr="00F80CF9">
        <w:rPr>
          <w:rFonts w:ascii="David" w:hAnsi="David" w:cs="David" w:hint="eastAsia"/>
          <w:szCs w:val="24"/>
          <w:rtl/>
        </w:rPr>
        <w:t>אשר</w:t>
      </w:r>
      <w:r w:rsidRPr="00F80CF9">
        <w:rPr>
          <w:rFonts w:ascii="David" w:hAnsi="David" w:cs="David"/>
          <w:szCs w:val="24"/>
          <w:rtl/>
        </w:rPr>
        <w:t xml:space="preserve"> </w:t>
      </w:r>
      <w:r w:rsidRPr="00F80CF9">
        <w:rPr>
          <w:rFonts w:ascii="David" w:hAnsi="David" w:cs="David" w:hint="eastAsia"/>
          <w:szCs w:val="24"/>
          <w:rtl/>
        </w:rPr>
        <w:t>עומד</w:t>
      </w:r>
      <w:r w:rsidRPr="00F80CF9">
        <w:rPr>
          <w:rFonts w:ascii="David" w:hAnsi="David" w:cs="David"/>
          <w:szCs w:val="24"/>
          <w:rtl/>
        </w:rPr>
        <w:t xml:space="preserve"> </w:t>
      </w:r>
      <w:r w:rsidRPr="00F80CF9">
        <w:rPr>
          <w:rFonts w:ascii="David" w:hAnsi="David" w:cs="David" w:hint="eastAsia"/>
          <w:szCs w:val="24"/>
          <w:rtl/>
        </w:rPr>
        <w:t>בכל</w:t>
      </w:r>
      <w:r w:rsidRPr="003952BF">
        <w:rPr>
          <w:rFonts w:ascii="David" w:hAnsi="David" w:cs="David"/>
          <w:szCs w:val="24"/>
          <w:rtl/>
        </w:rPr>
        <w:t xml:space="preserve"> </w:t>
      </w:r>
      <w:r w:rsidRPr="003952BF">
        <w:rPr>
          <w:rFonts w:ascii="David" w:hAnsi="David" w:cs="David" w:hint="eastAsia"/>
          <w:szCs w:val="24"/>
          <w:rtl/>
        </w:rPr>
        <w:t>התנאים</w:t>
      </w:r>
      <w:r w:rsidRPr="003952BF">
        <w:rPr>
          <w:rFonts w:ascii="David" w:hAnsi="David" w:cs="David"/>
          <w:szCs w:val="24"/>
          <w:rtl/>
        </w:rPr>
        <w:t xml:space="preserve"> </w:t>
      </w:r>
      <w:r w:rsidRPr="003952BF">
        <w:rPr>
          <w:rFonts w:ascii="David" w:hAnsi="David" w:cs="David" w:hint="eastAsia"/>
          <w:szCs w:val="24"/>
          <w:rtl/>
        </w:rPr>
        <w:t>שנקבעו</w:t>
      </w:r>
      <w:r w:rsidRPr="003952BF">
        <w:rPr>
          <w:rFonts w:ascii="David" w:hAnsi="David" w:cs="David"/>
          <w:szCs w:val="24"/>
          <w:rtl/>
        </w:rPr>
        <w:t xml:space="preserve"> </w:t>
      </w:r>
      <w:r w:rsidRPr="003952BF">
        <w:rPr>
          <w:rFonts w:ascii="David" w:hAnsi="David" w:cs="David" w:hint="eastAsia"/>
          <w:szCs w:val="24"/>
          <w:rtl/>
        </w:rPr>
        <w:t>במכרז</w:t>
      </w:r>
      <w:r w:rsidRPr="003952BF">
        <w:rPr>
          <w:rFonts w:ascii="David" w:hAnsi="David" w:cs="David"/>
          <w:szCs w:val="24"/>
          <w:rtl/>
        </w:rPr>
        <w:t xml:space="preserve"> </w:t>
      </w:r>
      <w:r w:rsidRPr="003952BF">
        <w:rPr>
          <w:rFonts w:ascii="David" w:hAnsi="David" w:cs="David" w:hint="eastAsia"/>
          <w:szCs w:val="24"/>
          <w:rtl/>
        </w:rPr>
        <w:t>ובעל</w:t>
      </w:r>
      <w:r w:rsidRPr="003952BF">
        <w:rPr>
          <w:rFonts w:ascii="David" w:hAnsi="David" w:cs="David"/>
          <w:szCs w:val="24"/>
          <w:rtl/>
        </w:rPr>
        <w:t xml:space="preserve"> </w:t>
      </w:r>
      <w:r w:rsidRPr="003952BF">
        <w:rPr>
          <w:rFonts w:ascii="David" w:hAnsi="David" w:cs="David" w:hint="eastAsia"/>
          <w:szCs w:val="24"/>
          <w:rtl/>
        </w:rPr>
        <w:t>יכולת</w:t>
      </w:r>
      <w:r w:rsidRPr="003952BF">
        <w:rPr>
          <w:rFonts w:ascii="David" w:hAnsi="David" w:cs="David"/>
          <w:szCs w:val="24"/>
          <w:rtl/>
        </w:rPr>
        <w:t xml:space="preserve"> וניסיון לספק </w:t>
      </w:r>
      <w:r w:rsidR="00CA18C7" w:rsidRPr="003952BF">
        <w:rPr>
          <w:rFonts w:ascii="David" w:hAnsi="David" w:cs="David" w:hint="cs"/>
          <w:szCs w:val="24"/>
          <w:rtl/>
        </w:rPr>
        <w:t xml:space="preserve">שירותי ייעוץ </w:t>
      </w:r>
      <w:r w:rsidR="00E24231">
        <w:rPr>
          <w:rFonts w:ascii="David" w:hAnsi="David" w:cs="David" w:hint="cs"/>
          <w:szCs w:val="24"/>
          <w:rtl/>
        </w:rPr>
        <w:t>הנדסיים</w:t>
      </w:r>
      <w:r w:rsidR="00CA18C7" w:rsidRPr="003952BF">
        <w:rPr>
          <w:rFonts w:ascii="David" w:hAnsi="David" w:cs="David" w:hint="cs"/>
          <w:szCs w:val="24"/>
          <w:rtl/>
        </w:rPr>
        <w:t xml:space="preserve"> כפי</w:t>
      </w:r>
      <w:r w:rsidR="00CA18C7" w:rsidRPr="003952BF">
        <w:rPr>
          <w:rFonts w:ascii="David" w:hAnsi="David" w:cs="David"/>
          <w:szCs w:val="24"/>
          <w:rtl/>
        </w:rPr>
        <w:t xml:space="preserve"> ש</w:t>
      </w:r>
      <w:r w:rsidR="00CA18C7" w:rsidRPr="003952BF">
        <w:rPr>
          <w:rFonts w:ascii="David" w:hAnsi="David" w:cs="David" w:hint="cs"/>
          <w:szCs w:val="24"/>
          <w:rtl/>
        </w:rPr>
        <w:t>נקבעו ופורטו</w:t>
      </w:r>
      <w:r w:rsidRPr="003952BF">
        <w:rPr>
          <w:rFonts w:ascii="David" w:hAnsi="David" w:cs="David"/>
          <w:szCs w:val="24"/>
          <w:rtl/>
        </w:rPr>
        <w:t xml:space="preserve"> ב</w:t>
      </w:r>
      <w:r w:rsidR="00CA18C7" w:rsidRPr="003952BF">
        <w:rPr>
          <w:rFonts w:ascii="David" w:hAnsi="David" w:cs="David" w:hint="cs"/>
          <w:szCs w:val="24"/>
          <w:rtl/>
        </w:rPr>
        <w:t xml:space="preserve">מסמכי </w:t>
      </w:r>
      <w:r w:rsidRPr="003952BF">
        <w:rPr>
          <w:rFonts w:ascii="David" w:hAnsi="David" w:cs="David"/>
          <w:szCs w:val="24"/>
          <w:rtl/>
        </w:rPr>
        <w:t xml:space="preserve">מכרז זה. </w:t>
      </w:r>
    </w:p>
    <w:p w14:paraId="63F4B0EE" w14:textId="01CC7F5B" w:rsidR="00105512" w:rsidRPr="003952BF" w:rsidRDefault="00105512" w:rsidP="00003732">
      <w:pPr>
        <w:pStyle w:val="af6"/>
        <w:numPr>
          <w:ilvl w:val="0"/>
          <w:numId w:val="50"/>
        </w:numPr>
        <w:spacing w:line="360" w:lineRule="auto"/>
        <w:contextualSpacing/>
        <w:rPr>
          <w:rFonts w:ascii="David" w:hAnsi="David" w:cs="David"/>
          <w:szCs w:val="24"/>
        </w:rPr>
      </w:pPr>
      <w:r>
        <w:rPr>
          <w:rFonts w:ascii="David" w:hAnsi="David" w:cs="David" w:hint="cs"/>
          <w:szCs w:val="24"/>
          <w:rtl/>
        </w:rPr>
        <w:t>"היועץ": בעל השכלה, ותק וניסיון, בהתאם להוראות מכרז זה וההסכם ומי שמועמד לתת את השירותים בהתאם להוראות מכרז זה.</w:t>
      </w:r>
    </w:p>
    <w:p w14:paraId="7763B68A" w14:textId="77777777" w:rsidR="00E22C00" w:rsidRPr="003952BF" w:rsidRDefault="00E22C00" w:rsidP="00003732">
      <w:pPr>
        <w:pStyle w:val="af6"/>
        <w:numPr>
          <w:ilvl w:val="0"/>
          <w:numId w:val="50"/>
        </w:numPr>
        <w:spacing w:line="360" w:lineRule="auto"/>
        <w:contextualSpacing/>
        <w:rPr>
          <w:rFonts w:ascii="David" w:hAnsi="David" w:cs="David"/>
          <w:szCs w:val="24"/>
        </w:rPr>
      </w:pPr>
      <w:r w:rsidRPr="003952BF">
        <w:rPr>
          <w:rFonts w:ascii="David" w:hAnsi="David" w:cs="David"/>
          <w:szCs w:val="24"/>
          <w:rtl/>
        </w:rPr>
        <w:t xml:space="preserve">"הנגב": </w:t>
      </w:r>
      <w:r w:rsidRPr="003952BF">
        <w:rPr>
          <w:rFonts w:ascii="David" w:hAnsi="David" w:cs="David" w:hint="eastAsia"/>
          <w:szCs w:val="24"/>
          <w:rtl/>
        </w:rPr>
        <w:t>כהגדרתו</w:t>
      </w:r>
      <w:r w:rsidRPr="003952BF">
        <w:rPr>
          <w:rFonts w:ascii="David" w:hAnsi="David" w:cs="David"/>
          <w:szCs w:val="24"/>
          <w:rtl/>
        </w:rPr>
        <w:t xml:space="preserve"> </w:t>
      </w:r>
      <w:r w:rsidRPr="003952BF">
        <w:rPr>
          <w:rFonts w:ascii="David" w:hAnsi="David" w:cs="David" w:hint="eastAsia"/>
          <w:szCs w:val="24"/>
          <w:rtl/>
        </w:rPr>
        <w:t>בחוק</w:t>
      </w:r>
      <w:r w:rsidRPr="003952BF">
        <w:rPr>
          <w:rFonts w:ascii="David" w:hAnsi="David" w:cs="David"/>
          <w:szCs w:val="24"/>
          <w:rtl/>
        </w:rPr>
        <w:t xml:space="preserve"> </w:t>
      </w:r>
      <w:r w:rsidRPr="003952BF">
        <w:rPr>
          <w:rFonts w:ascii="David" w:hAnsi="David" w:cs="David" w:hint="eastAsia"/>
          <w:szCs w:val="24"/>
          <w:rtl/>
        </w:rPr>
        <w:t>הרשות</w:t>
      </w:r>
      <w:r w:rsidRPr="003952BF">
        <w:rPr>
          <w:rFonts w:ascii="David" w:hAnsi="David" w:cs="David"/>
          <w:szCs w:val="24"/>
          <w:rtl/>
        </w:rPr>
        <w:t xml:space="preserve"> </w:t>
      </w:r>
      <w:r w:rsidRPr="003952BF">
        <w:rPr>
          <w:rFonts w:ascii="David" w:hAnsi="David" w:cs="David" w:hint="eastAsia"/>
          <w:szCs w:val="24"/>
          <w:rtl/>
        </w:rPr>
        <w:t>לפיתוח</w:t>
      </w:r>
      <w:r w:rsidRPr="003952BF">
        <w:rPr>
          <w:rFonts w:ascii="David" w:hAnsi="David" w:cs="David"/>
          <w:szCs w:val="24"/>
          <w:rtl/>
        </w:rPr>
        <w:t xml:space="preserve"> </w:t>
      </w:r>
      <w:r w:rsidRPr="003952BF">
        <w:rPr>
          <w:rFonts w:ascii="David" w:hAnsi="David" w:cs="David" w:hint="eastAsia"/>
          <w:szCs w:val="24"/>
          <w:rtl/>
        </w:rPr>
        <w:t>הנגב</w:t>
      </w:r>
      <w:r w:rsidRPr="003952BF">
        <w:rPr>
          <w:rFonts w:ascii="David" w:hAnsi="David" w:cs="David"/>
          <w:szCs w:val="24"/>
          <w:rtl/>
        </w:rPr>
        <w:t xml:space="preserve">, </w:t>
      </w:r>
      <w:r w:rsidRPr="003952BF">
        <w:rPr>
          <w:rFonts w:ascii="David" w:hAnsi="David" w:cs="David" w:hint="eastAsia"/>
          <w:szCs w:val="24"/>
          <w:rtl/>
        </w:rPr>
        <w:t>תשנ</w:t>
      </w:r>
      <w:r w:rsidRPr="003952BF">
        <w:rPr>
          <w:rFonts w:ascii="David" w:hAnsi="David" w:cs="David"/>
          <w:szCs w:val="24"/>
          <w:rtl/>
        </w:rPr>
        <w:t>"</w:t>
      </w:r>
      <w:r w:rsidRPr="003952BF">
        <w:rPr>
          <w:rFonts w:ascii="David" w:hAnsi="David" w:cs="David" w:hint="eastAsia"/>
          <w:szCs w:val="24"/>
          <w:rtl/>
        </w:rPr>
        <w:t>ב</w:t>
      </w:r>
      <w:r w:rsidRPr="003952BF">
        <w:rPr>
          <w:rFonts w:ascii="David" w:hAnsi="David" w:cs="David"/>
          <w:szCs w:val="24"/>
          <w:rtl/>
        </w:rPr>
        <w:t>-1991</w:t>
      </w:r>
    </w:p>
    <w:p w14:paraId="475ED673" w14:textId="77777777" w:rsidR="00E22C00" w:rsidRPr="003952BF" w:rsidRDefault="00E22C00" w:rsidP="00003732">
      <w:pPr>
        <w:pStyle w:val="af6"/>
        <w:numPr>
          <w:ilvl w:val="0"/>
          <w:numId w:val="50"/>
        </w:numPr>
        <w:spacing w:line="360" w:lineRule="auto"/>
        <w:contextualSpacing/>
        <w:rPr>
          <w:rFonts w:ascii="David" w:hAnsi="David" w:cs="David"/>
          <w:szCs w:val="24"/>
        </w:rPr>
      </w:pPr>
      <w:r w:rsidRPr="003952BF">
        <w:rPr>
          <w:rFonts w:ascii="David" w:hAnsi="David" w:cs="David"/>
          <w:szCs w:val="24"/>
          <w:rtl/>
        </w:rPr>
        <w:t xml:space="preserve">"הגליל": </w:t>
      </w:r>
      <w:r w:rsidRPr="003952BF">
        <w:rPr>
          <w:rFonts w:ascii="David" w:hAnsi="David" w:cs="David" w:hint="eastAsia"/>
          <w:szCs w:val="24"/>
          <w:rtl/>
        </w:rPr>
        <w:t>כהגדרתו</w:t>
      </w:r>
      <w:r w:rsidRPr="003952BF">
        <w:rPr>
          <w:rFonts w:ascii="David" w:hAnsi="David" w:cs="David"/>
          <w:szCs w:val="24"/>
          <w:rtl/>
        </w:rPr>
        <w:t xml:space="preserve"> </w:t>
      </w:r>
      <w:r w:rsidRPr="003952BF">
        <w:rPr>
          <w:rFonts w:ascii="David" w:hAnsi="David" w:cs="David" w:hint="eastAsia"/>
          <w:szCs w:val="24"/>
          <w:rtl/>
        </w:rPr>
        <w:t>בחוק</w:t>
      </w:r>
      <w:r w:rsidRPr="003952BF">
        <w:rPr>
          <w:rFonts w:ascii="David" w:hAnsi="David" w:cs="David"/>
          <w:szCs w:val="24"/>
          <w:rtl/>
        </w:rPr>
        <w:t xml:space="preserve"> </w:t>
      </w:r>
      <w:r w:rsidRPr="003952BF">
        <w:rPr>
          <w:rFonts w:ascii="David" w:hAnsi="David" w:cs="David" w:hint="eastAsia"/>
          <w:szCs w:val="24"/>
          <w:rtl/>
        </w:rPr>
        <w:t>הרשות</w:t>
      </w:r>
      <w:r w:rsidRPr="003952BF">
        <w:rPr>
          <w:rFonts w:ascii="David" w:hAnsi="David" w:cs="David"/>
          <w:szCs w:val="24"/>
          <w:rtl/>
        </w:rPr>
        <w:t xml:space="preserve"> </w:t>
      </w:r>
      <w:r w:rsidRPr="003952BF">
        <w:rPr>
          <w:rFonts w:ascii="David" w:hAnsi="David" w:cs="David" w:hint="eastAsia"/>
          <w:szCs w:val="24"/>
          <w:rtl/>
        </w:rPr>
        <w:t>לפיתוח</w:t>
      </w:r>
      <w:r w:rsidRPr="003952BF">
        <w:rPr>
          <w:rFonts w:ascii="David" w:hAnsi="David" w:cs="David"/>
          <w:szCs w:val="24"/>
          <w:rtl/>
        </w:rPr>
        <w:t xml:space="preserve"> </w:t>
      </w:r>
      <w:r w:rsidRPr="003952BF">
        <w:rPr>
          <w:rFonts w:ascii="David" w:hAnsi="David" w:cs="David" w:hint="eastAsia"/>
          <w:szCs w:val="24"/>
          <w:rtl/>
        </w:rPr>
        <w:t>הגליל</w:t>
      </w:r>
      <w:r w:rsidRPr="003952BF">
        <w:rPr>
          <w:rFonts w:ascii="David" w:hAnsi="David" w:cs="David"/>
          <w:szCs w:val="24"/>
          <w:rtl/>
        </w:rPr>
        <w:t xml:space="preserve">, </w:t>
      </w:r>
      <w:r w:rsidRPr="003952BF">
        <w:rPr>
          <w:rFonts w:ascii="David" w:hAnsi="David" w:cs="David" w:hint="eastAsia"/>
          <w:szCs w:val="24"/>
          <w:rtl/>
        </w:rPr>
        <w:t>התשנ</w:t>
      </w:r>
      <w:r w:rsidRPr="003952BF">
        <w:rPr>
          <w:rFonts w:ascii="David" w:hAnsi="David" w:cs="David"/>
          <w:szCs w:val="24"/>
          <w:rtl/>
        </w:rPr>
        <w:t>"</w:t>
      </w:r>
      <w:r w:rsidRPr="003952BF">
        <w:rPr>
          <w:rFonts w:ascii="David" w:hAnsi="David" w:cs="David" w:hint="eastAsia"/>
          <w:szCs w:val="24"/>
          <w:rtl/>
        </w:rPr>
        <w:t>ג</w:t>
      </w:r>
      <w:r w:rsidRPr="003952BF">
        <w:rPr>
          <w:rFonts w:ascii="David" w:hAnsi="David" w:cs="David"/>
          <w:szCs w:val="24"/>
          <w:rtl/>
        </w:rPr>
        <w:t>-1993</w:t>
      </w:r>
    </w:p>
    <w:p w14:paraId="1C55DF9B" w14:textId="77777777" w:rsidR="00E22C00" w:rsidRPr="003952BF" w:rsidRDefault="00E22C00" w:rsidP="00003732">
      <w:pPr>
        <w:pStyle w:val="af6"/>
        <w:numPr>
          <w:ilvl w:val="0"/>
          <w:numId w:val="50"/>
        </w:numPr>
        <w:spacing w:line="360" w:lineRule="auto"/>
        <w:contextualSpacing/>
        <w:rPr>
          <w:rFonts w:ascii="David" w:hAnsi="David" w:cs="David"/>
          <w:szCs w:val="24"/>
        </w:rPr>
      </w:pPr>
      <w:r w:rsidRPr="003952BF">
        <w:rPr>
          <w:rFonts w:ascii="David" w:hAnsi="David" w:cs="David"/>
          <w:szCs w:val="24"/>
          <w:rtl/>
        </w:rPr>
        <w:t xml:space="preserve">"הפריפריה </w:t>
      </w:r>
      <w:r w:rsidRPr="003952BF">
        <w:rPr>
          <w:rFonts w:ascii="David" w:hAnsi="David" w:cs="David" w:hint="eastAsia"/>
          <w:szCs w:val="24"/>
          <w:rtl/>
        </w:rPr>
        <w:t>החברתית</w:t>
      </w:r>
      <w:r w:rsidRPr="003952BF">
        <w:rPr>
          <w:rFonts w:ascii="David" w:hAnsi="David" w:cs="David"/>
          <w:szCs w:val="24"/>
          <w:rtl/>
        </w:rPr>
        <w:t xml:space="preserve">": </w:t>
      </w:r>
      <w:r w:rsidRPr="003952BF">
        <w:rPr>
          <w:rFonts w:ascii="David" w:hAnsi="David" w:cs="David" w:hint="eastAsia"/>
          <w:szCs w:val="24"/>
          <w:rtl/>
        </w:rPr>
        <w:t>רשויות</w:t>
      </w:r>
      <w:r w:rsidRPr="003952BF">
        <w:rPr>
          <w:rFonts w:ascii="David" w:hAnsi="David" w:cs="David"/>
          <w:szCs w:val="24"/>
          <w:rtl/>
        </w:rPr>
        <w:t xml:space="preserve"> </w:t>
      </w:r>
      <w:r w:rsidRPr="003952BF">
        <w:rPr>
          <w:rFonts w:ascii="David" w:hAnsi="David" w:cs="David" w:hint="eastAsia"/>
          <w:szCs w:val="24"/>
          <w:rtl/>
        </w:rPr>
        <w:t>ואזורים</w:t>
      </w:r>
      <w:r w:rsidRPr="003952BF">
        <w:rPr>
          <w:rFonts w:ascii="David" w:hAnsi="David" w:cs="David"/>
          <w:szCs w:val="24"/>
          <w:rtl/>
        </w:rPr>
        <w:t xml:space="preserve"> </w:t>
      </w:r>
      <w:r w:rsidRPr="003952BF">
        <w:rPr>
          <w:rFonts w:ascii="David" w:hAnsi="David" w:cs="David" w:hint="eastAsia"/>
          <w:szCs w:val="24"/>
          <w:rtl/>
        </w:rPr>
        <w:t>ברשויות</w:t>
      </w:r>
      <w:r w:rsidRPr="003952BF">
        <w:rPr>
          <w:rFonts w:ascii="David" w:hAnsi="David" w:cs="David"/>
          <w:szCs w:val="24"/>
          <w:rtl/>
        </w:rPr>
        <w:t xml:space="preserve"> </w:t>
      </w:r>
      <w:r w:rsidRPr="003952BF">
        <w:rPr>
          <w:rFonts w:ascii="David" w:hAnsi="David" w:cs="David" w:hint="eastAsia"/>
          <w:szCs w:val="24"/>
          <w:rtl/>
        </w:rPr>
        <w:t>כהגדרתם</w:t>
      </w:r>
      <w:r w:rsidRPr="003952BF">
        <w:rPr>
          <w:rFonts w:ascii="David" w:hAnsi="David" w:cs="David"/>
          <w:szCs w:val="24"/>
          <w:rtl/>
        </w:rPr>
        <w:t xml:space="preserve"> </w:t>
      </w:r>
      <w:r w:rsidRPr="003952BF">
        <w:rPr>
          <w:rFonts w:ascii="David" w:hAnsi="David" w:cs="David" w:hint="eastAsia"/>
          <w:szCs w:val="24"/>
          <w:rtl/>
        </w:rPr>
        <w:t>בהחלטות</w:t>
      </w:r>
      <w:r w:rsidRPr="003952BF">
        <w:rPr>
          <w:rFonts w:ascii="David" w:hAnsi="David" w:cs="David"/>
          <w:szCs w:val="24"/>
          <w:rtl/>
        </w:rPr>
        <w:t xml:space="preserve"> </w:t>
      </w:r>
      <w:r w:rsidRPr="003952BF">
        <w:rPr>
          <w:rFonts w:ascii="David" w:hAnsi="David" w:cs="David" w:hint="eastAsia"/>
          <w:szCs w:val="24"/>
          <w:rtl/>
        </w:rPr>
        <w:t>הממשלה</w:t>
      </w:r>
      <w:r w:rsidRPr="003952BF">
        <w:rPr>
          <w:rFonts w:ascii="David" w:hAnsi="David" w:cs="David"/>
          <w:szCs w:val="24"/>
          <w:rtl/>
        </w:rPr>
        <w:t xml:space="preserve">: </w:t>
      </w:r>
      <w:r w:rsidRPr="003952BF">
        <w:rPr>
          <w:rFonts w:ascii="David" w:hAnsi="David" w:cs="David" w:hint="eastAsia"/>
          <w:szCs w:val="24"/>
          <w:rtl/>
        </w:rPr>
        <w:t>מס</w:t>
      </w:r>
      <w:r w:rsidRPr="003952BF">
        <w:rPr>
          <w:rFonts w:ascii="David" w:hAnsi="David" w:cs="David"/>
          <w:szCs w:val="24"/>
          <w:rtl/>
        </w:rPr>
        <w:t xml:space="preserve">' 631 </w:t>
      </w:r>
      <w:r w:rsidRPr="003952BF">
        <w:rPr>
          <w:rFonts w:ascii="David" w:hAnsi="David" w:cs="David" w:hint="eastAsia"/>
          <w:szCs w:val="24"/>
          <w:rtl/>
        </w:rPr>
        <w:t>מיום</w:t>
      </w:r>
      <w:r w:rsidRPr="003952BF">
        <w:rPr>
          <w:rFonts w:ascii="David" w:hAnsi="David" w:cs="David"/>
          <w:szCs w:val="24"/>
          <w:rtl/>
        </w:rPr>
        <w:t xml:space="preserve"> 1/11/2015, </w:t>
      </w:r>
      <w:r w:rsidRPr="003952BF">
        <w:rPr>
          <w:rFonts w:ascii="David" w:hAnsi="David" w:cs="David" w:hint="eastAsia"/>
          <w:szCs w:val="24"/>
          <w:rtl/>
        </w:rPr>
        <w:t>מס</w:t>
      </w:r>
      <w:r w:rsidRPr="003952BF">
        <w:rPr>
          <w:rFonts w:ascii="David" w:hAnsi="David" w:cs="David"/>
          <w:szCs w:val="24"/>
          <w:rtl/>
        </w:rPr>
        <w:t xml:space="preserve">' 1453 </w:t>
      </w:r>
      <w:r w:rsidRPr="003952BF">
        <w:rPr>
          <w:rFonts w:ascii="David" w:hAnsi="David" w:cs="David" w:hint="eastAsia"/>
          <w:szCs w:val="24"/>
          <w:rtl/>
        </w:rPr>
        <w:t>מיום</w:t>
      </w:r>
      <w:r w:rsidRPr="003952BF">
        <w:rPr>
          <w:rFonts w:ascii="David" w:hAnsi="David" w:cs="David"/>
          <w:szCs w:val="24"/>
          <w:rtl/>
        </w:rPr>
        <w:t xml:space="preserve"> 15/5/2016 ומס' 4811 מיום 09/01/2020 </w:t>
      </w:r>
      <w:r w:rsidRPr="003952BF">
        <w:rPr>
          <w:rFonts w:ascii="David" w:hAnsi="David" w:cs="David" w:hint="eastAsia"/>
          <w:szCs w:val="24"/>
          <w:rtl/>
        </w:rPr>
        <w:t>וכפי</w:t>
      </w:r>
      <w:r w:rsidRPr="003952BF">
        <w:rPr>
          <w:rFonts w:ascii="David" w:hAnsi="David" w:cs="David"/>
          <w:szCs w:val="24"/>
          <w:rtl/>
        </w:rPr>
        <w:t xml:space="preserve"> </w:t>
      </w:r>
      <w:r w:rsidRPr="003952BF">
        <w:rPr>
          <w:rFonts w:ascii="David" w:hAnsi="David" w:cs="David" w:hint="eastAsia"/>
          <w:szCs w:val="24"/>
          <w:rtl/>
        </w:rPr>
        <w:t>שיתעדכנו</w:t>
      </w:r>
      <w:r w:rsidRPr="003952BF">
        <w:rPr>
          <w:rFonts w:ascii="David" w:hAnsi="David" w:cs="David"/>
          <w:szCs w:val="24"/>
          <w:rtl/>
        </w:rPr>
        <w:t xml:space="preserve"> </w:t>
      </w:r>
      <w:r w:rsidRPr="003952BF">
        <w:rPr>
          <w:rFonts w:ascii="David" w:hAnsi="David" w:cs="David" w:hint="eastAsia"/>
          <w:szCs w:val="24"/>
          <w:rtl/>
        </w:rPr>
        <w:t>מעת</w:t>
      </w:r>
      <w:r w:rsidRPr="003952BF">
        <w:rPr>
          <w:rFonts w:ascii="David" w:hAnsi="David" w:cs="David"/>
          <w:szCs w:val="24"/>
          <w:rtl/>
        </w:rPr>
        <w:t xml:space="preserve"> </w:t>
      </w:r>
      <w:r w:rsidRPr="003952BF">
        <w:rPr>
          <w:rFonts w:ascii="David" w:hAnsi="David" w:cs="David" w:hint="eastAsia"/>
          <w:szCs w:val="24"/>
          <w:rtl/>
        </w:rPr>
        <w:t>לעת</w:t>
      </w:r>
      <w:r w:rsidRPr="003952BF">
        <w:rPr>
          <w:rFonts w:ascii="David" w:hAnsi="David" w:cs="David"/>
          <w:szCs w:val="24"/>
          <w:rtl/>
        </w:rPr>
        <w:t>.</w:t>
      </w:r>
    </w:p>
    <w:p w14:paraId="27899EDB" w14:textId="64CA9C0C" w:rsidR="00E22C00" w:rsidRPr="003952BF" w:rsidRDefault="00CA18C7" w:rsidP="00003732">
      <w:pPr>
        <w:pStyle w:val="af6"/>
        <w:numPr>
          <w:ilvl w:val="0"/>
          <w:numId w:val="50"/>
        </w:numPr>
        <w:spacing w:line="360" w:lineRule="auto"/>
        <w:contextualSpacing/>
        <w:rPr>
          <w:rFonts w:ascii="David" w:hAnsi="David" w:cs="David"/>
          <w:szCs w:val="24"/>
        </w:rPr>
      </w:pPr>
      <w:r w:rsidRPr="003952BF">
        <w:rPr>
          <w:rFonts w:ascii="David" w:hAnsi="David" w:cs="David" w:hint="cs"/>
          <w:szCs w:val="24"/>
          <w:rtl/>
        </w:rPr>
        <w:t xml:space="preserve">"העבודות": שירותי ייעוץ </w:t>
      </w:r>
      <w:r w:rsidR="00E24231">
        <w:rPr>
          <w:rFonts w:ascii="David" w:hAnsi="David" w:cs="David" w:hint="cs"/>
          <w:szCs w:val="24"/>
          <w:rtl/>
        </w:rPr>
        <w:t>הנדסיים</w:t>
      </w:r>
      <w:r w:rsidRPr="003952BF">
        <w:rPr>
          <w:rFonts w:ascii="David" w:hAnsi="David" w:cs="David" w:hint="cs"/>
          <w:szCs w:val="24"/>
          <w:rtl/>
        </w:rPr>
        <w:t xml:space="preserve"> כמפורט במסמכי מכרז זה. </w:t>
      </w:r>
    </w:p>
    <w:p w14:paraId="48F468A6" w14:textId="77777777" w:rsidR="00E22C00" w:rsidRPr="003952BF" w:rsidRDefault="00E22C00" w:rsidP="00003732">
      <w:pPr>
        <w:pStyle w:val="af6"/>
        <w:numPr>
          <w:ilvl w:val="0"/>
          <w:numId w:val="50"/>
        </w:numPr>
        <w:spacing w:line="360" w:lineRule="auto"/>
        <w:contextualSpacing/>
        <w:rPr>
          <w:rFonts w:ascii="David" w:hAnsi="David" w:cs="David"/>
          <w:szCs w:val="24"/>
        </w:rPr>
      </w:pPr>
      <w:r w:rsidRPr="003952BF">
        <w:rPr>
          <w:rFonts w:ascii="David" w:hAnsi="David" w:cs="David"/>
          <w:szCs w:val="24"/>
          <w:rtl/>
        </w:rPr>
        <w:t xml:space="preserve">"מנהל הפרויקט": עובד מטעם הזוכה שיהיה איש הקשר מול המשרד לביצוע כלל העבודות נשוא מכרז זה. </w:t>
      </w:r>
    </w:p>
    <w:p w14:paraId="635F8C08" w14:textId="77777777" w:rsidR="00E22C00" w:rsidRPr="003952BF" w:rsidRDefault="00E22C00" w:rsidP="00003732">
      <w:pPr>
        <w:pStyle w:val="af6"/>
        <w:numPr>
          <w:ilvl w:val="0"/>
          <w:numId w:val="50"/>
        </w:numPr>
        <w:spacing w:line="360" w:lineRule="auto"/>
        <w:contextualSpacing/>
        <w:rPr>
          <w:rFonts w:ascii="David" w:hAnsi="David" w:cs="David"/>
          <w:szCs w:val="24"/>
        </w:rPr>
      </w:pPr>
      <w:r w:rsidRPr="003952BF">
        <w:rPr>
          <w:rFonts w:ascii="David" w:hAnsi="David" w:cs="David"/>
          <w:szCs w:val="24"/>
          <w:rtl/>
        </w:rPr>
        <w:t>"המכרז": פנייה זו לקבלת הצעות וכל הנספחים הנלווים אליה, לרבות מודעת הפרסום, ההסכם, מענה לשאלות הבהרה וכל מידע אחר שנמסר על ידי המשרד במסגרת הליכי מכרז זה.</w:t>
      </w:r>
    </w:p>
    <w:p w14:paraId="638C060A" w14:textId="449D7C21" w:rsidR="00E22C00" w:rsidRPr="003952BF" w:rsidRDefault="00E22C00" w:rsidP="00003732">
      <w:pPr>
        <w:pStyle w:val="af6"/>
        <w:numPr>
          <w:ilvl w:val="0"/>
          <w:numId w:val="50"/>
        </w:numPr>
        <w:spacing w:line="360" w:lineRule="auto"/>
        <w:contextualSpacing/>
        <w:rPr>
          <w:rFonts w:ascii="David" w:hAnsi="David" w:cs="David"/>
          <w:szCs w:val="24"/>
        </w:rPr>
      </w:pPr>
      <w:r w:rsidRPr="003952BF">
        <w:rPr>
          <w:rFonts w:ascii="David" w:hAnsi="David" w:cs="David"/>
          <w:szCs w:val="24"/>
          <w:rtl/>
        </w:rPr>
        <w:t>"ההסכם": הסכם ההתקשרות, המגדיר את השירותים ואת אופן המימוש שלהם והמסדיר את תנאי ההתקשרות לפי מכרז זה.</w:t>
      </w:r>
    </w:p>
    <w:p w14:paraId="5D702E5A" w14:textId="3D01F692" w:rsidR="00CA18C7" w:rsidRPr="003952BF" w:rsidRDefault="00CA18C7" w:rsidP="00003732">
      <w:pPr>
        <w:pStyle w:val="af6"/>
        <w:numPr>
          <w:ilvl w:val="0"/>
          <w:numId w:val="50"/>
        </w:numPr>
        <w:spacing w:line="360" w:lineRule="auto"/>
        <w:contextualSpacing/>
        <w:rPr>
          <w:rFonts w:ascii="David" w:hAnsi="David" w:cs="David"/>
          <w:szCs w:val="24"/>
        </w:rPr>
      </w:pPr>
      <w:r w:rsidRPr="003952BF">
        <w:rPr>
          <w:rFonts w:ascii="David" w:hAnsi="David" w:cs="David" w:hint="cs"/>
          <w:szCs w:val="24"/>
          <w:rtl/>
        </w:rPr>
        <w:t xml:space="preserve">"זוכה או ספק זוכה": מציע שהצעתו תזכה במכרז. </w:t>
      </w:r>
    </w:p>
    <w:p w14:paraId="5A2D0DB3" w14:textId="5FB21CE4" w:rsidR="00CA18C7" w:rsidRPr="003952BF" w:rsidRDefault="00CA18C7" w:rsidP="00003732">
      <w:pPr>
        <w:pStyle w:val="af6"/>
        <w:numPr>
          <w:ilvl w:val="0"/>
          <w:numId w:val="50"/>
        </w:numPr>
        <w:spacing w:line="360" w:lineRule="auto"/>
        <w:contextualSpacing/>
        <w:rPr>
          <w:rFonts w:ascii="David" w:hAnsi="David" w:cs="David"/>
          <w:szCs w:val="24"/>
          <w:rtl/>
        </w:rPr>
      </w:pPr>
      <w:r w:rsidRPr="003952BF">
        <w:rPr>
          <w:rFonts w:ascii="David" w:hAnsi="David" w:cs="David" w:hint="cs"/>
          <w:szCs w:val="24"/>
          <w:rtl/>
        </w:rPr>
        <w:t>"</w:t>
      </w:r>
      <w:r w:rsidRPr="003952BF">
        <w:rPr>
          <w:rFonts w:ascii="David" w:hAnsi="David" w:cs="David" w:hint="eastAsia"/>
          <w:szCs w:val="24"/>
          <w:rtl/>
        </w:rPr>
        <w:t>ועדת</w:t>
      </w:r>
      <w:r w:rsidRPr="003952BF">
        <w:rPr>
          <w:rFonts w:ascii="David" w:hAnsi="David" w:cs="David"/>
          <w:szCs w:val="24"/>
          <w:rtl/>
        </w:rPr>
        <w:t xml:space="preserve"> </w:t>
      </w:r>
      <w:r w:rsidRPr="003952BF">
        <w:rPr>
          <w:rFonts w:ascii="David" w:hAnsi="David" w:cs="David" w:hint="eastAsia"/>
          <w:szCs w:val="24"/>
          <w:rtl/>
        </w:rPr>
        <w:t>המכרזים</w:t>
      </w:r>
      <w:r w:rsidRPr="003952BF">
        <w:rPr>
          <w:rFonts w:ascii="David" w:hAnsi="David" w:cs="David" w:hint="cs"/>
          <w:szCs w:val="24"/>
          <w:rtl/>
        </w:rPr>
        <w:t>": ועדת המכרזים המשרדית במשרד לפיתוח הפריפריה, הנגב והגליל.</w:t>
      </w:r>
    </w:p>
    <w:p w14:paraId="0D737BC0" w14:textId="71945C0C" w:rsidR="00CA18C7" w:rsidRPr="003952BF" w:rsidRDefault="00CA18C7" w:rsidP="00003732">
      <w:pPr>
        <w:pStyle w:val="af6"/>
        <w:numPr>
          <w:ilvl w:val="0"/>
          <w:numId w:val="50"/>
        </w:numPr>
        <w:spacing w:line="360" w:lineRule="auto"/>
        <w:contextualSpacing/>
        <w:rPr>
          <w:rFonts w:ascii="David" w:hAnsi="David" w:cs="David"/>
          <w:szCs w:val="24"/>
        </w:rPr>
      </w:pPr>
      <w:r w:rsidRPr="003952BF">
        <w:rPr>
          <w:rFonts w:ascii="David" w:hAnsi="David" w:cs="David" w:hint="cs"/>
          <w:szCs w:val="24"/>
          <w:rtl/>
        </w:rPr>
        <w:t>"גו</w:t>
      </w:r>
      <w:r w:rsidR="008A7FB5">
        <w:rPr>
          <w:rFonts w:ascii="David" w:hAnsi="David" w:cs="David" w:hint="cs"/>
          <w:szCs w:val="24"/>
          <w:rtl/>
        </w:rPr>
        <w:t>פים ציבוריים</w:t>
      </w:r>
      <w:r w:rsidRPr="003952BF">
        <w:rPr>
          <w:rFonts w:ascii="David" w:hAnsi="David" w:cs="David" w:hint="cs"/>
          <w:szCs w:val="24"/>
          <w:rtl/>
        </w:rPr>
        <w:t>": משרדי ממשלה, רשויות מקומיות, חברות ממשלתיות,</w:t>
      </w:r>
      <w:r w:rsidR="001D0D26">
        <w:rPr>
          <w:rFonts w:ascii="David" w:hAnsi="David" w:cs="David" w:hint="cs"/>
          <w:szCs w:val="24"/>
          <w:rtl/>
        </w:rPr>
        <w:t xml:space="preserve"> גופי ביטחון ממשלתיים,</w:t>
      </w:r>
      <w:r w:rsidRPr="003952BF">
        <w:rPr>
          <w:rFonts w:ascii="David" w:hAnsi="David" w:cs="David" w:hint="cs"/>
          <w:szCs w:val="24"/>
          <w:rtl/>
        </w:rPr>
        <w:t xml:space="preserve"> תאגידים סטטוטוריים, רשות מקרקעי ישראל, ביטוח לאומי,</w:t>
      </w:r>
      <w:r w:rsidR="001D0D26">
        <w:rPr>
          <w:rFonts w:ascii="David" w:hAnsi="David" w:cs="David" w:hint="cs"/>
          <w:szCs w:val="24"/>
          <w:rtl/>
        </w:rPr>
        <w:t xml:space="preserve"> בתי חולים,</w:t>
      </w:r>
      <w:r w:rsidRPr="003952BF">
        <w:rPr>
          <w:rFonts w:ascii="David" w:hAnsi="David" w:cs="David" w:hint="cs"/>
          <w:szCs w:val="24"/>
          <w:rtl/>
        </w:rPr>
        <w:t xml:space="preserve"> החטיבה להתיישבות, קק"ל, הסוכנות היהודית, ההסתדרות הציונית. </w:t>
      </w:r>
    </w:p>
    <w:p w14:paraId="33890879" w14:textId="4CB66F12" w:rsidR="00CA18C7" w:rsidRDefault="00CA18C7" w:rsidP="00003732">
      <w:pPr>
        <w:pStyle w:val="af6"/>
        <w:numPr>
          <w:ilvl w:val="0"/>
          <w:numId w:val="50"/>
        </w:numPr>
        <w:spacing w:line="360" w:lineRule="auto"/>
        <w:contextualSpacing/>
        <w:rPr>
          <w:rFonts w:ascii="David" w:hAnsi="David" w:cs="David"/>
          <w:szCs w:val="24"/>
        </w:rPr>
      </w:pPr>
      <w:r w:rsidRPr="003952BF">
        <w:rPr>
          <w:rFonts w:ascii="David" w:hAnsi="David" w:cs="David" w:hint="cs"/>
          <w:szCs w:val="24"/>
          <w:rtl/>
        </w:rPr>
        <w:t>"</w:t>
      </w:r>
      <w:r w:rsidR="00E22C00" w:rsidRPr="003952BF">
        <w:rPr>
          <w:rFonts w:ascii="David" w:hAnsi="David" w:cs="David"/>
          <w:szCs w:val="24"/>
          <w:rtl/>
        </w:rPr>
        <w:t>השכלה אקדמית או השכלה גבוהה או תואר אקדמי</w:t>
      </w:r>
      <w:r w:rsidRPr="003952BF">
        <w:rPr>
          <w:rFonts w:ascii="David" w:hAnsi="David" w:cs="David" w:hint="cs"/>
          <w:szCs w:val="24"/>
          <w:rtl/>
        </w:rPr>
        <w:t>":</w:t>
      </w:r>
      <w:r w:rsidR="00E22C00" w:rsidRPr="003952BF">
        <w:rPr>
          <w:rFonts w:ascii="David" w:hAnsi="David" w:cs="David"/>
          <w:szCs w:val="24"/>
          <w:rtl/>
        </w:rPr>
        <w:t xml:space="preserve"> תארים אקדמיים בתחום המצוין במסמכי המכרז ואשר הוענקו על ידי מוסד המוכר על ידי המועצה להשכלה גבוהה</w:t>
      </w:r>
      <w:r w:rsidRPr="003952BF">
        <w:rPr>
          <w:rFonts w:ascii="David" w:hAnsi="David" w:cs="David" w:hint="cs"/>
          <w:szCs w:val="24"/>
          <w:rtl/>
        </w:rPr>
        <w:t xml:space="preserve"> (</w:t>
      </w:r>
      <w:proofErr w:type="spellStart"/>
      <w:r w:rsidRPr="003952BF">
        <w:rPr>
          <w:rFonts w:ascii="David" w:hAnsi="David" w:cs="David"/>
          <w:szCs w:val="24"/>
          <w:rtl/>
        </w:rPr>
        <w:t>המל</w:t>
      </w:r>
      <w:r w:rsidRPr="003952BF">
        <w:rPr>
          <w:rFonts w:ascii="David" w:hAnsi="David" w:cs="David" w:hint="cs"/>
          <w:szCs w:val="24"/>
          <w:rtl/>
        </w:rPr>
        <w:t>"ג</w:t>
      </w:r>
      <w:proofErr w:type="spellEnd"/>
      <w:r w:rsidRPr="003952BF">
        <w:rPr>
          <w:rFonts w:ascii="David" w:hAnsi="David" w:cs="David" w:hint="cs"/>
          <w:szCs w:val="24"/>
          <w:rtl/>
        </w:rPr>
        <w:t xml:space="preserve">) </w:t>
      </w:r>
      <w:r w:rsidR="00E22C00" w:rsidRPr="003952BF">
        <w:rPr>
          <w:rFonts w:ascii="David" w:hAnsi="David" w:cs="David"/>
          <w:szCs w:val="24"/>
          <w:rtl/>
        </w:rPr>
        <w:t xml:space="preserve">להעניק תארים מסוג זה ו/או תואר אקדמי מחו"ל </w:t>
      </w:r>
      <w:r w:rsidRPr="003952BF">
        <w:rPr>
          <w:rFonts w:ascii="David" w:hAnsi="David" w:cs="David" w:hint="cs"/>
          <w:szCs w:val="24"/>
          <w:rtl/>
        </w:rPr>
        <w:t>(</w:t>
      </w:r>
      <w:r w:rsidR="00E22C00" w:rsidRPr="003952BF">
        <w:rPr>
          <w:rFonts w:ascii="David" w:hAnsi="David" w:cs="David"/>
          <w:szCs w:val="24"/>
          <w:rtl/>
        </w:rPr>
        <w:t xml:space="preserve">או תואר שהוענק על ידי השלוחות של מוסדות זרים להשכלה גבוהה הפועלים בישראל ואשר קיבלו רישיון </w:t>
      </w:r>
      <w:proofErr w:type="spellStart"/>
      <w:r w:rsidR="00E22C00" w:rsidRPr="003952BF">
        <w:rPr>
          <w:rFonts w:ascii="David" w:hAnsi="David" w:cs="David"/>
          <w:szCs w:val="24"/>
          <w:rtl/>
        </w:rPr>
        <w:t>מהמל"ג</w:t>
      </w:r>
      <w:proofErr w:type="spellEnd"/>
      <w:r w:rsidRPr="003952BF">
        <w:rPr>
          <w:rFonts w:ascii="David" w:hAnsi="David" w:cs="David" w:hint="cs"/>
          <w:szCs w:val="24"/>
          <w:rtl/>
        </w:rPr>
        <w:t xml:space="preserve">) </w:t>
      </w:r>
      <w:r w:rsidR="00E22C00" w:rsidRPr="003952BF">
        <w:rPr>
          <w:rFonts w:ascii="David" w:hAnsi="David" w:cs="David"/>
          <w:szCs w:val="24"/>
          <w:rtl/>
        </w:rPr>
        <w:t>ממוסד אשר ברשותו אישור ה</w:t>
      </w:r>
      <w:r w:rsidR="00DD3EB6">
        <w:rPr>
          <w:rFonts w:ascii="David" w:hAnsi="David" w:cs="David" w:hint="cs"/>
          <w:szCs w:val="24"/>
          <w:rtl/>
        </w:rPr>
        <w:t>א</w:t>
      </w:r>
      <w:r w:rsidR="00E22C00" w:rsidRPr="003952BF">
        <w:rPr>
          <w:rFonts w:ascii="David" w:hAnsi="David" w:cs="David"/>
          <w:szCs w:val="24"/>
          <w:rtl/>
        </w:rPr>
        <w:t xml:space="preserve">גף להערכת </w:t>
      </w:r>
      <w:r w:rsidRPr="003952BF">
        <w:rPr>
          <w:rFonts w:ascii="David" w:hAnsi="David" w:cs="David"/>
          <w:szCs w:val="24"/>
          <w:rtl/>
        </w:rPr>
        <w:t>תארים אקדמיים מחו"ל במשרד החינו</w:t>
      </w:r>
      <w:r w:rsidRPr="003952BF">
        <w:rPr>
          <w:rFonts w:ascii="David" w:hAnsi="David" w:cs="David" w:hint="cs"/>
          <w:szCs w:val="24"/>
          <w:rtl/>
        </w:rPr>
        <w:t>ך.</w:t>
      </w:r>
    </w:p>
    <w:p w14:paraId="6147F455" w14:textId="30554F72" w:rsidR="00DD3EB6" w:rsidRDefault="00DD3EB6" w:rsidP="00003732">
      <w:pPr>
        <w:pStyle w:val="af6"/>
        <w:numPr>
          <w:ilvl w:val="0"/>
          <w:numId w:val="50"/>
        </w:numPr>
        <w:overflowPunct w:val="0"/>
        <w:autoSpaceDE w:val="0"/>
        <w:autoSpaceDN w:val="0"/>
        <w:adjustRightInd w:val="0"/>
        <w:spacing w:line="360" w:lineRule="auto"/>
        <w:textAlignment w:val="baseline"/>
        <w:rPr>
          <w:rFonts w:ascii="David" w:hAnsi="David" w:cs="David"/>
          <w:szCs w:val="24"/>
        </w:rPr>
      </w:pPr>
      <w:r>
        <w:rPr>
          <w:rFonts w:ascii="David" w:hAnsi="David" w:cs="David" w:hint="cs"/>
          <w:szCs w:val="24"/>
          <w:rtl/>
        </w:rPr>
        <w:t>"</w:t>
      </w:r>
      <w:r w:rsidRPr="00DD3EB6">
        <w:rPr>
          <w:rFonts w:ascii="David" w:hAnsi="David" w:cs="David"/>
          <w:szCs w:val="24"/>
          <w:rtl/>
        </w:rPr>
        <w:t>ערבות הצעה</w:t>
      </w:r>
      <w:r>
        <w:rPr>
          <w:rFonts w:ascii="David" w:hAnsi="David" w:cs="David" w:hint="cs"/>
          <w:szCs w:val="24"/>
          <w:rtl/>
        </w:rPr>
        <w:t>":</w:t>
      </w:r>
      <w:r w:rsidRPr="00DD3EB6">
        <w:rPr>
          <w:rFonts w:ascii="David" w:hAnsi="David" w:cs="David"/>
          <w:szCs w:val="24"/>
          <w:rtl/>
        </w:rPr>
        <w:t xml:space="preserve"> ערבות המיועדת להבטיח את קיום ההצעה למכרז וחתימה על חוזה התקשרות במקרה של זכייה.</w:t>
      </w:r>
    </w:p>
    <w:p w14:paraId="20754DAD" w14:textId="7C504BA5" w:rsidR="00DD3EB6" w:rsidRDefault="00DD3EB6" w:rsidP="00003732">
      <w:pPr>
        <w:pStyle w:val="af6"/>
        <w:numPr>
          <w:ilvl w:val="0"/>
          <w:numId w:val="50"/>
        </w:numPr>
        <w:overflowPunct w:val="0"/>
        <w:autoSpaceDE w:val="0"/>
        <w:autoSpaceDN w:val="0"/>
        <w:adjustRightInd w:val="0"/>
        <w:spacing w:line="360" w:lineRule="auto"/>
        <w:textAlignment w:val="baseline"/>
        <w:rPr>
          <w:rFonts w:ascii="David" w:hAnsi="David" w:cs="David"/>
          <w:szCs w:val="24"/>
        </w:rPr>
      </w:pPr>
      <w:r>
        <w:rPr>
          <w:rFonts w:ascii="David" w:hAnsi="David" w:cs="David" w:hint="cs"/>
          <w:szCs w:val="24"/>
          <w:rtl/>
        </w:rPr>
        <w:t>"</w:t>
      </w:r>
      <w:r w:rsidRPr="00DD3EB6">
        <w:rPr>
          <w:rFonts w:ascii="David" w:hAnsi="David" w:cs="David"/>
          <w:szCs w:val="24"/>
          <w:rtl/>
        </w:rPr>
        <w:t>ערבות ביצוע</w:t>
      </w:r>
      <w:r>
        <w:rPr>
          <w:rFonts w:ascii="David" w:hAnsi="David" w:cs="David" w:hint="cs"/>
          <w:szCs w:val="24"/>
          <w:rtl/>
        </w:rPr>
        <w:t>":</w:t>
      </w:r>
      <w:r w:rsidRPr="00DD3EB6">
        <w:rPr>
          <w:rFonts w:ascii="David" w:hAnsi="David" w:cs="David"/>
          <w:szCs w:val="24"/>
          <w:rtl/>
        </w:rPr>
        <w:t xml:space="preserve"> ערבות בסכום נקוב או באחוזים מסכום ההתקשרות, המבטיחה את מילוי התחייבויות המציע על-פי תנאי המכרז, עפ"י הצעתו כפי שאושרה ע"י ועדת המכרזים וחוזה ההתקשרות.</w:t>
      </w:r>
    </w:p>
    <w:p w14:paraId="4F31B5CC" w14:textId="58B2E2AA" w:rsidR="00DD3EB6" w:rsidRDefault="00DD3EB6" w:rsidP="00003732">
      <w:pPr>
        <w:pStyle w:val="af6"/>
        <w:numPr>
          <w:ilvl w:val="0"/>
          <w:numId w:val="50"/>
        </w:numPr>
        <w:overflowPunct w:val="0"/>
        <w:autoSpaceDE w:val="0"/>
        <w:autoSpaceDN w:val="0"/>
        <w:adjustRightInd w:val="0"/>
        <w:spacing w:line="360" w:lineRule="auto"/>
        <w:textAlignment w:val="baseline"/>
        <w:rPr>
          <w:rFonts w:ascii="David" w:hAnsi="David" w:cs="David"/>
          <w:szCs w:val="24"/>
        </w:rPr>
      </w:pPr>
      <w:r>
        <w:rPr>
          <w:rFonts w:ascii="David" w:hAnsi="David" w:cs="David" w:hint="cs"/>
          <w:szCs w:val="24"/>
          <w:rtl/>
        </w:rPr>
        <w:lastRenderedPageBreak/>
        <w:t>"</w:t>
      </w:r>
      <w:r w:rsidRPr="00DD3EB6">
        <w:rPr>
          <w:rFonts w:ascii="David" w:hAnsi="David" w:cs="David"/>
          <w:szCs w:val="24"/>
          <w:rtl/>
        </w:rPr>
        <w:t>תנאי סף</w:t>
      </w:r>
      <w:r>
        <w:rPr>
          <w:rFonts w:ascii="David" w:hAnsi="David" w:cs="David" w:hint="cs"/>
          <w:szCs w:val="24"/>
          <w:rtl/>
        </w:rPr>
        <w:t>":</w:t>
      </w:r>
      <w:r w:rsidRPr="00DD3EB6">
        <w:rPr>
          <w:rFonts w:ascii="David" w:hAnsi="David" w:cs="David"/>
          <w:szCs w:val="24"/>
          <w:rtl/>
        </w:rPr>
        <w:t xml:space="preserve"> הדרישות הבסיסיות המגדירות את המינימום הנדרש על מנת להגיש הצעה למכרז וכן דרישות מנדטוריות אחרות הנדרשות לשם כך.</w:t>
      </w:r>
    </w:p>
    <w:p w14:paraId="09AA5F47" w14:textId="7F63ED93" w:rsidR="00DD3EB6" w:rsidRPr="00DD3EB6" w:rsidRDefault="00DD3EB6" w:rsidP="00003732">
      <w:pPr>
        <w:pStyle w:val="af6"/>
        <w:numPr>
          <w:ilvl w:val="0"/>
          <w:numId w:val="50"/>
        </w:numPr>
        <w:overflowPunct w:val="0"/>
        <w:autoSpaceDE w:val="0"/>
        <w:autoSpaceDN w:val="0"/>
        <w:adjustRightInd w:val="0"/>
        <w:spacing w:line="360" w:lineRule="auto"/>
        <w:textAlignment w:val="baseline"/>
        <w:rPr>
          <w:rFonts w:ascii="David" w:hAnsi="David" w:cs="David"/>
          <w:szCs w:val="24"/>
        </w:rPr>
      </w:pPr>
      <w:r>
        <w:rPr>
          <w:rFonts w:ascii="David" w:hAnsi="David" w:cs="David" w:hint="cs"/>
          <w:szCs w:val="24"/>
          <w:rtl/>
        </w:rPr>
        <w:t>"</w:t>
      </w:r>
      <w:r w:rsidRPr="00DD3EB6">
        <w:rPr>
          <w:rFonts w:ascii="David" w:hAnsi="David" w:cs="David"/>
          <w:szCs w:val="24"/>
          <w:rtl/>
        </w:rPr>
        <w:t>הצעה למכרז</w:t>
      </w:r>
      <w:r>
        <w:rPr>
          <w:rFonts w:ascii="David" w:hAnsi="David" w:cs="David" w:hint="cs"/>
          <w:szCs w:val="24"/>
          <w:rtl/>
        </w:rPr>
        <w:t>":</w:t>
      </w:r>
      <w:r w:rsidRPr="00DD3EB6">
        <w:rPr>
          <w:rFonts w:ascii="David" w:hAnsi="David" w:cs="David"/>
          <w:szCs w:val="24"/>
          <w:rtl/>
        </w:rPr>
        <w:t xml:space="preserve">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6815ECEC" w14:textId="45857D90" w:rsidR="00DD3EB6" w:rsidRDefault="00DD3EB6" w:rsidP="00003732">
      <w:pPr>
        <w:pStyle w:val="af6"/>
        <w:numPr>
          <w:ilvl w:val="0"/>
          <w:numId w:val="50"/>
        </w:numPr>
        <w:overflowPunct w:val="0"/>
        <w:autoSpaceDE w:val="0"/>
        <w:autoSpaceDN w:val="0"/>
        <w:adjustRightInd w:val="0"/>
        <w:spacing w:line="360" w:lineRule="auto"/>
        <w:textAlignment w:val="baseline"/>
        <w:rPr>
          <w:rFonts w:ascii="David" w:hAnsi="David" w:cs="David"/>
          <w:szCs w:val="24"/>
        </w:rPr>
      </w:pPr>
      <w:r>
        <w:rPr>
          <w:rFonts w:ascii="David" w:hAnsi="David" w:cs="David" w:hint="cs"/>
          <w:szCs w:val="24"/>
          <w:rtl/>
        </w:rPr>
        <w:t>"</w:t>
      </w:r>
      <w:r w:rsidRPr="00DD3EB6">
        <w:rPr>
          <w:rFonts w:ascii="David" w:hAnsi="David" w:cs="David"/>
          <w:szCs w:val="24"/>
          <w:rtl/>
        </w:rPr>
        <w:t>השירותים נשואי המכרז</w:t>
      </w:r>
      <w:r>
        <w:rPr>
          <w:rFonts w:ascii="David" w:hAnsi="David" w:cs="David" w:hint="cs"/>
          <w:szCs w:val="24"/>
          <w:rtl/>
        </w:rPr>
        <w:t xml:space="preserve">": </w:t>
      </w:r>
      <w:r>
        <w:rPr>
          <w:rFonts w:ascii="David" w:hAnsi="David" w:cs="David"/>
          <w:szCs w:val="24"/>
          <w:rtl/>
        </w:rPr>
        <w:t xml:space="preserve">ייעוץ הנדסי בתחום </w:t>
      </w:r>
      <w:r>
        <w:rPr>
          <w:rFonts w:ascii="David" w:hAnsi="David" w:cs="David" w:hint="cs"/>
          <w:szCs w:val="24"/>
          <w:rtl/>
        </w:rPr>
        <w:t>מוסדות ציבור ותשתיות ציבוריות כמפורט בהרחבה במכרז זה.</w:t>
      </w:r>
    </w:p>
    <w:p w14:paraId="2D2EE6D0" w14:textId="7FEB1E6B" w:rsidR="00DD3EB6" w:rsidRDefault="00DA63D4" w:rsidP="00003732">
      <w:pPr>
        <w:pStyle w:val="af6"/>
        <w:numPr>
          <w:ilvl w:val="0"/>
          <w:numId w:val="50"/>
        </w:numPr>
        <w:overflowPunct w:val="0"/>
        <w:autoSpaceDE w:val="0"/>
        <w:autoSpaceDN w:val="0"/>
        <w:adjustRightInd w:val="0"/>
        <w:spacing w:line="360" w:lineRule="auto"/>
        <w:textAlignment w:val="baseline"/>
        <w:rPr>
          <w:rFonts w:ascii="David" w:hAnsi="David" w:cs="David"/>
          <w:szCs w:val="24"/>
        </w:rPr>
      </w:pPr>
      <w:r>
        <w:rPr>
          <w:rFonts w:ascii="David" w:hAnsi="David" w:cs="David" w:hint="cs"/>
          <w:szCs w:val="24"/>
          <w:rtl/>
        </w:rPr>
        <w:t xml:space="preserve">"מוסדות ציבור": </w:t>
      </w:r>
      <w:r w:rsidR="00D238A7">
        <w:rPr>
          <w:rFonts w:ascii="David" w:hAnsi="David" w:cs="David" w:hint="cs"/>
          <w:szCs w:val="24"/>
          <w:rtl/>
        </w:rPr>
        <w:t>מבנים המשמשים לצורכי הציבור ומספקים שירותים קהילתיים ציבוריים. מדובר ב</w:t>
      </w:r>
      <w:r>
        <w:rPr>
          <w:rFonts w:ascii="David" w:hAnsi="David" w:cs="David" w:hint="cs"/>
          <w:szCs w:val="24"/>
          <w:rtl/>
        </w:rPr>
        <w:t xml:space="preserve">מבנים דוגמת אולמות ספורט, אולמות תרבות, </w:t>
      </w:r>
      <w:r w:rsidR="00D238A7">
        <w:rPr>
          <w:rFonts w:ascii="David" w:hAnsi="David" w:cs="David" w:hint="cs"/>
          <w:szCs w:val="24"/>
          <w:rtl/>
        </w:rPr>
        <w:t xml:space="preserve">ספריות, מתנ"סים, </w:t>
      </w:r>
      <w:r>
        <w:rPr>
          <w:rFonts w:ascii="David" w:hAnsi="David" w:cs="David" w:hint="cs"/>
          <w:szCs w:val="24"/>
          <w:rtl/>
        </w:rPr>
        <w:t>בתי עם, בתי כנסת, מעונות יום, גני ילדים, מגרשי ספורט, מרכזי צעירים, מבנים רב תכליתיים</w:t>
      </w:r>
      <w:r w:rsidR="00D238A7">
        <w:rPr>
          <w:rFonts w:ascii="David" w:hAnsi="David" w:cs="David" w:hint="cs"/>
          <w:szCs w:val="24"/>
          <w:rtl/>
        </w:rPr>
        <w:t>, מועדוני נוער, מרכזי יום לקשיש, טיפת חלב</w:t>
      </w:r>
      <w:r>
        <w:rPr>
          <w:rFonts w:ascii="David" w:hAnsi="David" w:cs="David" w:hint="cs"/>
          <w:szCs w:val="24"/>
          <w:rtl/>
        </w:rPr>
        <w:t xml:space="preserve"> ועוד.</w:t>
      </w:r>
    </w:p>
    <w:p w14:paraId="1FD4E3D9" w14:textId="46583384" w:rsidR="00DA63D4" w:rsidRPr="00DD3EB6" w:rsidRDefault="00DA63D4" w:rsidP="00003732">
      <w:pPr>
        <w:pStyle w:val="af6"/>
        <w:numPr>
          <w:ilvl w:val="0"/>
          <w:numId w:val="50"/>
        </w:numPr>
        <w:overflowPunct w:val="0"/>
        <w:autoSpaceDE w:val="0"/>
        <w:autoSpaceDN w:val="0"/>
        <w:adjustRightInd w:val="0"/>
        <w:spacing w:line="360" w:lineRule="auto"/>
        <w:textAlignment w:val="baseline"/>
        <w:rPr>
          <w:rFonts w:ascii="David" w:hAnsi="David" w:cs="David"/>
          <w:szCs w:val="24"/>
        </w:rPr>
      </w:pPr>
      <w:r>
        <w:rPr>
          <w:rFonts w:ascii="David" w:hAnsi="David" w:cs="David" w:hint="cs"/>
          <w:szCs w:val="24"/>
          <w:rtl/>
        </w:rPr>
        <w:t xml:space="preserve">"תשתיות ציבוריות": </w:t>
      </w:r>
      <w:r w:rsidR="00F92984">
        <w:rPr>
          <w:rFonts w:ascii="David" w:hAnsi="David" w:cs="David" w:hint="cs"/>
          <w:szCs w:val="24"/>
          <w:rtl/>
        </w:rPr>
        <w:t>תשתיות המיועדות לשרת את תושבי הרשויות המקומיות, לשפר את איכות חייהם ולתרום לחיסכון תקציבי או התייעלות. מדובר ב</w:t>
      </w:r>
      <w:r>
        <w:rPr>
          <w:rFonts w:ascii="David" w:hAnsi="David" w:cs="David" w:hint="cs"/>
          <w:szCs w:val="24"/>
          <w:rtl/>
        </w:rPr>
        <w:t>פרויקטים דוגמת תאורת רחוב, מדרכות, קווי ביוב, קווי מים</w:t>
      </w:r>
      <w:r w:rsidR="00F92984">
        <w:rPr>
          <w:rFonts w:ascii="David" w:hAnsi="David" w:cs="David" w:hint="cs"/>
          <w:szCs w:val="24"/>
          <w:rtl/>
        </w:rPr>
        <w:t xml:space="preserve">, עבודות עפר, פיתוח סביבתי, ביצוע </w:t>
      </w:r>
      <w:proofErr w:type="spellStart"/>
      <w:r w:rsidR="00F92984">
        <w:rPr>
          <w:rFonts w:ascii="David" w:hAnsi="David" w:cs="David" w:hint="cs"/>
          <w:szCs w:val="24"/>
          <w:rtl/>
        </w:rPr>
        <w:t>שצ"פים</w:t>
      </w:r>
      <w:proofErr w:type="spellEnd"/>
      <w:r>
        <w:rPr>
          <w:rFonts w:ascii="David" w:hAnsi="David" w:cs="David" w:hint="cs"/>
          <w:szCs w:val="24"/>
          <w:rtl/>
        </w:rPr>
        <w:t xml:space="preserve"> וכדומה.</w:t>
      </w:r>
    </w:p>
    <w:p w14:paraId="3C7C6DF5" w14:textId="2BAA6FC1" w:rsidR="0021576A" w:rsidRPr="003952BF" w:rsidRDefault="0021576A" w:rsidP="00003732">
      <w:pPr>
        <w:pStyle w:val="19"/>
        <w:numPr>
          <w:ilvl w:val="0"/>
          <w:numId w:val="53"/>
        </w:numPr>
        <w:ind w:left="226" w:hanging="284"/>
        <w:rPr>
          <w:rFonts w:cs="David"/>
          <w:sz w:val="28"/>
          <w:szCs w:val="28"/>
          <w:u w:val="single"/>
        </w:rPr>
      </w:pPr>
      <w:bookmarkStart w:id="5" w:name="_Toc37597250"/>
      <w:r w:rsidRPr="003952BF">
        <w:rPr>
          <w:rFonts w:cs="David" w:hint="cs"/>
          <w:sz w:val="28"/>
          <w:szCs w:val="28"/>
          <w:u w:val="single"/>
          <w:rtl/>
        </w:rPr>
        <w:t>רקע כללי</w:t>
      </w:r>
      <w:bookmarkEnd w:id="5"/>
      <w:r w:rsidRPr="003952BF">
        <w:rPr>
          <w:rFonts w:cs="David" w:hint="cs"/>
          <w:sz w:val="28"/>
          <w:szCs w:val="28"/>
          <w:u w:val="single"/>
          <w:rtl/>
        </w:rPr>
        <w:t xml:space="preserve"> </w:t>
      </w:r>
    </w:p>
    <w:p w14:paraId="4BD1672E" w14:textId="7B5989CF" w:rsidR="00E24231" w:rsidRDefault="0021576A" w:rsidP="00003732">
      <w:pPr>
        <w:pStyle w:val="af6"/>
        <w:numPr>
          <w:ilvl w:val="1"/>
          <w:numId w:val="51"/>
        </w:numPr>
        <w:spacing w:line="360" w:lineRule="auto"/>
        <w:rPr>
          <w:rFonts w:cs="David"/>
          <w:szCs w:val="24"/>
        </w:rPr>
      </w:pPr>
      <w:r w:rsidRPr="003952BF">
        <w:rPr>
          <w:rFonts w:cs="David" w:hint="cs"/>
          <w:szCs w:val="24"/>
          <w:rtl/>
        </w:rPr>
        <w:t>המשרד לפיתוח הפריפריה, הנגב והגליל</w:t>
      </w:r>
      <w:r w:rsidR="00DE20B6" w:rsidRPr="003952BF">
        <w:rPr>
          <w:rFonts w:cs="David" w:hint="cs"/>
          <w:szCs w:val="24"/>
          <w:rtl/>
        </w:rPr>
        <w:t xml:space="preserve"> (להלן: "המשרד")</w:t>
      </w:r>
      <w:r w:rsidRPr="003952BF">
        <w:rPr>
          <w:rFonts w:cs="David" w:hint="cs"/>
          <w:szCs w:val="24"/>
          <w:rtl/>
        </w:rPr>
        <w:t xml:space="preserve"> </w:t>
      </w:r>
      <w:r w:rsidR="00E24231">
        <w:rPr>
          <w:rFonts w:cs="David" w:hint="cs"/>
          <w:szCs w:val="24"/>
          <w:rtl/>
        </w:rPr>
        <w:t>תומך תקציבית בשנים האחרונות במאות פרויקטים של בניית ושיפוץ מוסדות ציבור, פיתוח ושיפוץ תשתיות ציבוריות, מבנים יבילים ובתי אגודה,</w:t>
      </w:r>
      <w:r w:rsidR="00DD3EB6">
        <w:rPr>
          <w:rFonts w:cs="David" w:hint="cs"/>
          <w:szCs w:val="24"/>
          <w:rtl/>
        </w:rPr>
        <w:t xml:space="preserve"> פארקים,</w:t>
      </w:r>
      <w:r w:rsidR="00E24231">
        <w:rPr>
          <w:rFonts w:cs="David" w:hint="cs"/>
          <w:szCs w:val="24"/>
          <w:rtl/>
        </w:rPr>
        <w:t xml:space="preserve"> שיפוץ יחידות דיור להשכרה, בניית בתי הספר לרפואה, הקמת מרכזי שיקום ועוד מגוון רחב של פרויקטים בתחומים אלה. </w:t>
      </w:r>
    </w:p>
    <w:p w14:paraId="747F3E8E" w14:textId="69092F65" w:rsidR="00E24231" w:rsidRDefault="00CA18C7" w:rsidP="00003732">
      <w:pPr>
        <w:pStyle w:val="af6"/>
        <w:numPr>
          <w:ilvl w:val="1"/>
          <w:numId w:val="51"/>
        </w:numPr>
        <w:spacing w:line="360" w:lineRule="auto"/>
        <w:rPr>
          <w:rFonts w:cs="David"/>
          <w:szCs w:val="24"/>
        </w:rPr>
      </w:pPr>
      <w:r w:rsidRPr="003952BF">
        <w:rPr>
          <w:rFonts w:cs="David" w:hint="cs"/>
          <w:szCs w:val="24"/>
          <w:rtl/>
        </w:rPr>
        <w:t xml:space="preserve">המשרד </w:t>
      </w:r>
      <w:r w:rsidR="00E24231">
        <w:rPr>
          <w:rFonts w:cs="David" w:hint="cs"/>
          <w:szCs w:val="24"/>
          <w:rtl/>
        </w:rPr>
        <w:t>הקצה החל משנת 2014</w:t>
      </w:r>
      <w:r w:rsidR="00205876">
        <w:rPr>
          <w:rFonts w:cs="David" w:hint="cs"/>
          <w:szCs w:val="24"/>
          <w:rtl/>
        </w:rPr>
        <w:t xml:space="preserve"> </w:t>
      </w:r>
      <w:r w:rsidR="00E24231">
        <w:rPr>
          <w:rFonts w:cs="David" w:hint="cs"/>
          <w:szCs w:val="24"/>
          <w:rtl/>
        </w:rPr>
        <w:t>למעלה מ-750 מיליון ₪ לטובת בנייה, שיפוץ והקמה של מוסדות ציבור ותשתיות ציבוריות שונות בשטחי הרשויות המקומיות השונות בנגב, בגליל ובפריפריה החברתית.</w:t>
      </w:r>
    </w:p>
    <w:p w14:paraId="1F0D0B45" w14:textId="1D28D6C3" w:rsidR="00E24231" w:rsidRDefault="00320448" w:rsidP="00003732">
      <w:pPr>
        <w:pStyle w:val="af6"/>
        <w:numPr>
          <w:ilvl w:val="1"/>
          <w:numId w:val="51"/>
        </w:numPr>
        <w:spacing w:line="360" w:lineRule="auto"/>
        <w:rPr>
          <w:rFonts w:cs="David"/>
          <w:szCs w:val="24"/>
        </w:rPr>
      </w:pPr>
      <w:r w:rsidRPr="003952BF">
        <w:rPr>
          <w:rFonts w:cs="David" w:hint="cs"/>
          <w:szCs w:val="24"/>
          <w:rtl/>
        </w:rPr>
        <w:t xml:space="preserve">המשרד נעזר בשנים האחרונות בשירותי ייעוץ חיצוניים </w:t>
      </w:r>
      <w:r w:rsidR="00E24231">
        <w:rPr>
          <w:rFonts w:cs="David" w:hint="cs"/>
          <w:szCs w:val="24"/>
          <w:rtl/>
        </w:rPr>
        <w:t>בתחום מוסדות הציבור והתשתיות ה</w:t>
      </w:r>
      <w:r w:rsidR="00F92984">
        <w:rPr>
          <w:rFonts w:cs="David" w:hint="cs"/>
          <w:szCs w:val="24"/>
          <w:rtl/>
        </w:rPr>
        <w:t xml:space="preserve">מדובר </w:t>
      </w:r>
      <w:r w:rsidR="00E24231">
        <w:rPr>
          <w:rFonts w:cs="David" w:hint="cs"/>
          <w:szCs w:val="24"/>
          <w:rtl/>
        </w:rPr>
        <w:t>ציבוריים. היועצים שהועסקו על ידי המשרד בדקו עבורו את הבקשות השונות המוגשות על ידי הרשויות המקומיות לתקצוב בניית ושיפוץ מוסדות ציבור ותשתיות ציבוריות, ובשלב השני ביצעו בקרה ופיקוח אחר התקדמות הפרויקטים המתוקצבים בשטח, לרבות עמידת הרשויות המקומיות בחוקי התכנון והבנייה, כתבי כמויות ומכרזים, עמידה בנהלי ובהנחיות המשרד בתחום, תקציב ומקורות מימון ועוד. היועצים בדקו הלכה למעשה באופן מלא את דרישות התשלום שהוגשו למשרד, סי</w:t>
      </w:r>
      <w:r w:rsidR="006C2C49">
        <w:rPr>
          <w:rFonts w:cs="David" w:hint="cs"/>
          <w:szCs w:val="24"/>
          <w:rtl/>
        </w:rPr>
        <w:t>ירו באתרי</w:t>
      </w:r>
      <w:r w:rsidR="00E24231">
        <w:rPr>
          <w:rFonts w:cs="David" w:hint="cs"/>
          <w:szCs w:val="24"/>
          <w:rtl/>
        </w:rPr>
        <w:t xml:space="preserve"> הביצוע השונים, נפגשו עם נציגי הרשויות המקומיות והקבלנים בשטח, עברו על המסמכים השונים הקשורים לפרויקט (לרבות חשבוני</w:t>
      </w:r>
      <w:r w:rsidR="006C2C49">
        <w:rPr>
          <w:rFonts w:cs="David" w:hint="cs"/>
          <w:szCs w:val="24"/>
          <w:rtl/>
        </w:rPr>
        <w:t>ו</w:t>
      </w:r>
      <w:r w:rsidR="00E24231">
        <w:rPr>
          <w:rFonts w:cs="David" w:hint="cs"/>
          <w:szCs w:val="24"/>
          <w:rtl/>
        </w:rPr>
        <w:t>ת) והגישו המלצות כתובות למשרד אודות דרישות התשלום. דהיינו, האם לשלם את דרישת</w:t>
      </w:r>
      <w:r w:rsidR="006C2C49">
        <w:rPr>
          <w:rFonts w:cs="David" w:hint="cs"/>
          <w:szCs w:val="24"/>
          <w:rtl/>
        </w:rPr>
        <w:t xml:space="preserve"> התשלום שהוגשה באופן מלא, חלקי או לדחות את הדרישה.</w:t>
      </w:r>
    </w:p>
    <w:p w14:paraId="0493B6D3" w14:textId="3E6DBAD2" w:rsidR="0021576A" w:rsidRDefault="0021576A" w:rsidP="00003732">
      <w:pPr>
        <w:pStyle w:val="af6"/>
        <w:numPr>
          <w:ilvl w:val="1"/>
          <w:numId w:val="51"/>
        </w:numPr>
        <w:spacing w:line="360" w:lineRule="auto"/>
        <w:rPr>
          <w:rFonts w:cs="David"/>
          <w:szCs w:val="24"/>
        </w:rPr>
      </w:pPr>
      <w:r w:rsidRPr="006C2C49">
        <w:rPr>
          <w:rFonts w:cs="David" w:hint="cs"/>
          <w:szCs w:val="24"/>
          <w:rtl/>
        </w:rPr>
        <w:t xml:space="preserve">המשרד </w:t>
      </w:r>
      <w:r w:rsidR="006C2C49" w:rsidRPr="006C2C49">
        <w:rPr>
          <w:rFonts w:cs="David" w:hint="cs"/>
          <w:szCs w:val="24"/>
          <w:rtl/>
        </w:rPr>
        <w:t xml:space="preserve">פרסם במהלך שנת 2019 מכרז לקבלת שירותי ייעוץ בתחום בדיקת התוכניות והבקשות, ובחר במספר יועצים שתפקידם לבדוק ולבחון את הבקשות המוגשות למשרד לקבלת תקציב לבניית או שיפוץ מוסדות ציבור ותשתיות ציבוריות. </w:t>
      </w:r>
      <w:r w:rsidR="006C2C49" w:rsidRPr="00E84E06">
        <w:rPr>
          <w:rFonts w:cs="David" w:hint="eastAsia"/>
          <w:b/>
          <w:bCs/>
          <w:szCs w:val="24"/>
          <w:rtl/>
        </w:rPr>
        <w:t>במסגרת</w:t>
      </w:r>
      <w:r w:rsidR="006C2C49" w:rsidRPr="00E84E06">
        <w:rPr>
          <w:rFonts w:cs="David"/>
          <w:b/>
          <w:bCs/>
          <w:szCs w:val="24"/>
          <w:rtl/>
        </w:rPr>
        <w:t xml:space="preserve"> </w:t>
      </w:r>
      <w:r w:rsidR="006C2C49" w:rsidRPr="00E84E06">
        <w:rPr>
          <w:rFonts w:cs="David" w:hint="eastAsia"/>
          <w:b/>
          <w:bCs/>
          <w:szCs w:val="24"/>
          <w:rtl/>
        </w:rPr>
        <w:t>המכרז</w:t>
      </w:r>
      <w:r w:rsidR="006C2C49" w:rsidRPr="00E84E06">
        <w:rPr>
          <w:rFonts w:cs="David"/>
          <w:b/>
          <w:bCs/>
          <w:szCs w:val="24"/>
          <w:rtl/>
        </w:rPr>
        <w:t xml:space="preserve"> </w:t>
      </w:r>
      <w:r w:rsidR="006C2C49" w:rsidRPr="00E84E06">
        <w:rPr>
          <w:rFonts w:cs="David" w:hint="eastAsia"/>
          <w:b/>
          <w:bCs/>
          <w:szCs w:val="24"/>
          <w:rtl/>
        </w:rPr>
        <w:t>הנוכחי</w:t>
      </w:r>
      <w:r w:rsidR="006C2C49" w:rsidRPr="00E84E06">
        <w:rPr>
          <w:rFonts w:cs="David"/>
          <w:b/>
          <w:bCs/>
          <w:szCs w:val="24"/>
          <w:rtl/>
        </w:rPr>
        <w:t>,</w:t>
      </w:r>
      <w:r w:rsidR="006C2C49" w:rsidRPr="006C2C49">
        <w:rPr>
          <w:rFonts w:cs="David" w:hint="cs"/>
          <w:szCs w:val="24"/>
          <w:rtl/>
        </w:rPr>
        <w:t xml:space="preserve"> המשרד מעוניין בקבלת שירותי ייעוץ בתחום הפיקוח והבקרה </w:t>
      </w:r>
      <w:r w:rsidR="006C2C49">
        <w:rPr>
          <w:rFonts w:cs="David" w:hint="cs"/>
          <w:szCs w:val="24"/>
          <w:rtl/>
        </w:rPr>
        <w:t xml:space="preserve">אחר התקדמות הפרויקטים  הציבוריים המתוקצבים על ידי המשרד בשטח, לרבות עמידת הרשויות המקומיות בחוקי </w:t>
      </w:r>
      <w:r w:rsidR="006C2C49">
        <w:rPr>
          <w:rFonts w:cs="David" w:hint="cs"/>
          <w:szCs w:val="24"/>
          <w:rtl/>
        </w:rPr>
        <w:lastRenderedPageBreak/>
        <w:t xml:space="preserve">התכנון והבנייה, כתבי כמויות ומכרזים, עמידה בנהלי ובהנחיות המשרד בתחום, תקציב ומקורות מימון ועוד. </w:t>
      </w:r>
    </w:p>
    <w:p w14:paraId="405C3523" w14:textId="77777777" w:rsidR="00D15B33" w:rsidRPr="00D15B33" w:rsidRDefault="00D15B33" w:rsidP="00D15B33">
      <w:pPr>
        <w:spacing w:line="360" w:lineRule="auto"/>
        <w:rPr>
          <w:rFonts w:cs="David"/>
          <w:szCs w:val="24"/>
          <w:rtl/>
        </w:rPr>
      </w:pPr>
    </w:p>
    <w:p w14:paraId="07B15A80" w14:textId="77777777" w:rsidR="0079599C" w:rsidRPr="003952BF" w:rsidRDefault="0079599C" w:rsidP="00003732">
      <w:pPr>
        <w:pStyle w:val="19"/>
        <w:numPr>
          <w:ilvl w:val="0"/>
          <w:numId w:val="53"/>
        </w:numPr>
        <w:ind w:left="226" w:hanging="284"/>
        <w:rPr>
          <w:rFonts w:cs="David"/>
          <w:sz w:val="28"/>
          <w:szCs w:val="28"/>
          <w:u w:val="single"/>
        </w:rPr>
      </w:pPr>
      <w:bookmarkStart w:id="6" w:name="_Toc37597251"/>
      <w:r w:rsidRPr="003952BF">
        <w:rPr>
          <w:rFonts w:cs="David" w:hint="cs"/>
          <w:sz w:val="28"/>
          <w:szCs w:val="28"/>
          <w:u w:val="single"/>
          <w:rtl/>
        </w:rPr>
        <w:t>מטרות המכרז</w:t>
      </w:r>
      <w:bookmarkEnd w:id="6"/>
    </w:p>
    <w:p w14:paraId="2A1AB697" w14:textId="15E2E6CF" w:rsidR="00105512" w:rsidRDefault="00237123" w:rsidP="00003732">
      <w:pPr>
        <w:pStyle w:val="af6"/>
        <w:numPr>
          <w:ilvl w:val="1"/>
          <w:numId w:val="52"/>
        </w:numPr>
        <w:spacing w:line="360" w:lineRule="auto"/>
        <w:rPr>
          <w:rFonts w:cs="David"/>
          <w:szCs w:val="24"/>
        </w:rPr>
      </w:pPr>
      <w:r w:rsidRPr="003952BF">
        <w:rPr>
          <w:rFonts w:cs="David" w:hint="cs"/>
          <w:szCs w:val="24"/>
          <w:rtl/>
        </w:rPr>
        <w:t xml:space="preserve">התקשרות בין המשרד לבין מציע, בעל ניסיון מוכח לצורך מתן שירותי ייעוץ </w:t>
      </w:r>
      <w:r w:rsidR="00105512">
        <w:rPr>
          <w:rFonts w:cs="David" w:hint="cs"/>
          <w:szCs w:val="24"/>
          <w:rtl/>
        </w:rPr>
        <w:t>הנדסי</w:t>
      </w:r>
      <w:r w:rsidRPr="003952BF">
        <w:rPr>
          <w:rFonts w:cs="David" w:hint="cs"/>
          <w:szCs w:val="24"/>
          <w:rtl/>
        </w:rPr>
        <w:t xml:space="preserve"> למשרד. </w:t>
      </w:r>
      <w:r w:rsidR="001B23A1" w:rsidRPr="003952BF">
        <w:rPr>
          <w:rFonts w:cs="David" w:hint="cs"/>
          <w:szCs w:val="24"/>
          <w:rtl/>
        </w:rPr>
        <w:t xml:space="preserve">בשירותי ייעוץ הכוונה לשירותי ייעוץ </w:t>
      </w:r>
      <w:r w:rsidR="00105512">
        <w:rPr>
          <w:rFonts w:cs="David" w:hint="cs"/>
          <w:szCs w:val="24"/>
          <w:rtl/>
        </w:rPr>
        <w:t xml:space="preserve">שמהותם פיקוח, בקרה ובדיקת פרויקטים בתחומי המוסדות ציבור והתשתיות הציבוריות שתוקצבו על ידי המשרד בעבר. </w:t>
      </w:r>
    </w:p>
    <w:p w14:paraId="6F583AF8" w14:textId="206C2BA1" w:rsidR="00237123" w:rsidRDefault="00237123" w:rsidP="00003732">
      <w:pPr>
        <w:pStyle w:val="af6"/>
        <w:numPr>
          <w:ilvl w:val="1"/>
          <w:numId w:val="52"/>
        </w:numPr>
        <w:spacing w:line="360" w:lineRule="auto"/>
        <w:rPr>
          <w:rFonts w:cs="David"/>
          <w:szCs w:val="24"/>
        </w:rPr>
      </w:pPr>
      <w:r w:rsidRPr="003952BF">
        <w:rPr>
          <w:rFonts w:cs="David" w:hint="cs"/>
          <w:szCs w:val="24"/>
          <w:rtl/>
        </w:rPr>
        <w:t xml:space="preserve">מטרת המכרז היא לספק למשרד שירותי יעוץ </w:t>
      </w:r>
      <w:r w:rsidR="00105512">
        <w:rPr>
          <w:rFonts w:cs="David" w:hint="cs"/>
          <w:szCs w:val="24"/>
          <w:rtl/>
        </w:rPr>
        <w:t xml:space="preserve">ובדיקה הנדסיים על מנת שלמשרד יהיה פיקוח ובקרה על הפרויקטים המתוקצבים על ידו, ועל מנת שיתאפשר לו לשלם לרשויות המקומיות בגין ביצוע בפועל, בכפוף לעמידת הרשויות המקומיות בנהלי המשרד, בחוקי התכנון והבנייה, בסבירות ההוצאות ועוד. הזוכה יידרש </w:t>
      </w:r>
      <w:r w:rsidR="005D76CA" w:rsidRPr="00105512">
        <w:rPr>
          <w:rFonts w:cs="David" w:hint="cs"/>
          <w:szCs w:val="24"/>
          <w:rtl/>
        </w:rPr>
        <w:t>ל</w:t>
      </w:r>
      <w:r w:rsidRPr="00105512">
        <w:rPr>
          <w:rFonts w:cs="David" w:hint="cs"/>
          <w:szCs w:val="24"/>
          <w:rtl/>
        </w:rPr>
        <w:t>מתן חוות דעת מקצועיות ומפורטות שי</w:t>
      </w:r>
      <w:r w:rsidR="00105512">
        <w:rPr>
          <w:rFonts w:cs="David" w:hint="cs"/>
          <w:szCs w:val="24"/>
          <w:rtl/>
        </w:rPr>
        <w:t xml:space="preserve">אפשרו למשרד את הפיקוח והבקרה ואת ביצוע התשלומים בפועל. </w:t>
      </w:r>
    </w:p>
    <w:p w14:paraId="42AFA978" w14:textId="41964026" w:rsidR="00857EE1" w:rsidRDefault="00857EE1" w:rsidP="00003732">
      <w:pPr>
        <w:pStyle w:val="af6"/>
        <w:numPr>
          <w:ilvl w:val="1"/>
          <w:numId w:val="52"/>
        </w:numPr>
        <w:spacing w:line="360" w:lineRule="auto"/>
        <w:rPr>
          <w:rFonts w:cs="David"/>
          <w:szCs w:val="24"/>
        </w:rPr>
      </w:pPr>
      <w:r>
        <w:rPr>
          <w:rFonts w:cs="David" w:hint="cs"/>
          <w:szCs w:val="24"/>
          <w:rtl/>
        </w:rPr>
        <w:t xml:space="preserve">הזוכה יספק למשרד שירותים של </w:t>
      </w:r>
      <w:r w:rsidRPr="00857EE1">
        <w:rPr>
          <w:rFonts w:cs="David" w:hint="cs"/>
          <w:szCs w:val="24"/>
          <w:rtl/>
        </w:rPr>
        <w:t>בקרה</w:t>
      </w:r>
      <w:r w:rsidRPr="00857EE1">
        <w:rPr>
          <w:rFonts w:cs="David"/>
          <w:szCs w:val="24"/>
        </w:rPr>
        <w:t xml:space="preserve"> </w:t>
      </w:r>
      <w:r w:rsidRPr="00857EE1">
        <w:rPr>
          <w:rFonts w:cs="David" w:hint="cs"/>
          <w:szCs w:val="24"/>
          <w:rtl/>
        </w:rPr>
        <w:t>הנדסית ובקרת</w:t>
      </w:r>
      <w:r w:rsidRPr="00857EE1">
        <w:rPr>
          <w:rFonts w:cs="David"/>
          <w:szCs w:val="24"/>
        </w:rPr>
        <w:t xml:space="preserve"> </w:t>
      </w:r>
      <w:r w:rsidRPr="00857EE1">
        <w:rPr>
          <w:rFonts w:cs="David" w:hint="cs"/>
          <w:szCs w:val="24"/>
          <w:rtl/>
        </w:rPr>
        <w:t>תשלומים</w:t>
      </w:r>
      <w:r w:rsidRPr="00857EE1">
        <w:rPr>
          <w:rFonts w:cs="David"/>
          <w:szCs w:val="24"/>
        </w:rPr>
        <w:t xml:space="preserve"> </w:t>
      </w:r>
      <w:r w:rsidRPr="00857EE1">
        <w:rPr>
          <w:rFonts w:cs="David" w:hint="cs"/>
          <w:szCs w:val="24"/>
          <w:rtl/>
        </w:rPr>
        <w:t>לכל</w:t>
      </w:r>
      <w:r w:rsidRPr="00857EE1">
        <w:rPr>
          <w:rFonts w:cs="David"/>
          <w:szCs w:val="24"/>
        </w:rPr>
        <w:t xml:space="preserve"> </w:t>
      </w:r>
      <w:r w:rsidRPr="00857EE1">
        <w:rPr>
          <w:rFonts w:cs="David" w:hint="cs"/>
          <w:szCs w:val="24"/>
          <w:rtl/>
        </w:rPr>
        <w:t>הפרויקטים המתוקצבים על ידי המשרד ולכל</w:t>
      </w:r>
      <w:r w:rsidRPr="00857EE1">
        <w:rPr>
          <w:rFonts w:cs="David"/>
          <w:szCs w:val="24"/>
        </w:rPr>
        <w:t xml:space="preserve"> </w:t>
      </w:r>
      <w:r w:rsidRPr="00857EE1">
        <w:rPr>
          <w:rFonts w:cs="David" w:hint="cs"/>
          <w:szCs w:val="24"/>
          <w:rtl/>
        </w:rPr>
        <w:t>אורך</w:t>
      </w:r>
      <w:r w:rsidRPr="00857EE1">
        <w:rPr>
          <w:rFonts w:cs="David"/>
          <w:szCs w:val="24"/>
        </w:rPr>
        <w:t xml:space="preserve"> </w:t>
      </w:r>
      <w:r w:rsidRPr="00857EE1">
        <w:rPr>
          <w:rFonts w:cs="David" w:hint="cs"/>
          <w:szCs w:val="24"/>
          <w:rtl/>
        </w:rPr>
        <w:t>שלבי</w:t>
      </w:r>
      <w:r w:rsidRPr="00857EE1">
        <w:rPr>
          <w:rFonts w:cs="David"/>
          <w:szCs w:val="24"/>
        </w:rPr>
        <w:t xml:space="preserve"> </w:t>
      </w:r>
      <w:r w:rsidRPr="00857EE1">
        <w:rPr>
          <w:rFonts w:cs="David" w:hint="cs"/>
          <w:szCs w:val="24"/>
          <w:rtl/>
        </w:rPr>
        <w:t xml:space="preserve">הפרויקט, </w:t>
      </w:r>
      <w:r w:rsidRPr="00857EE1">
        <w:rPr>
          <w:rFonts w:cs="David"/>
          <w:szCs w:val="24"/>
        </w:rPr>
        <w:t xml:space="preserve"> </w:t>
      </w:r>
      <w:r w:rsidRPr="00857EE1">
        <w:rPr>
          <w:rFonts w:cs="David" w:hint="cs"/>
          <w:szCs w:val="24"/>
          <w:rtl/>
        </w:rPr>
        <w:t>מתכנון</w:t>
      </w:r>
      <w:r w:rsidRPr="00857EE1">
        <w:rPr>
          <w:rFonts w:cs="David"/>
          <w:szCs w:val="24"/>
        </w:rPr>
        <w:t xml:space="preserve"> </w:t>
      </w:r>
      <w:r w:rsidRPr="00857EE1">
        <w:rPr>
          <w:rFonts w:cs="David" w:hint="cs"/>
          <w:szCs w:val="24"/>
          <w:rtl/>
        </w:rPr>
        <w:t>ראשוני</w:t>
      </w:r>
      <w:r w:rsidRPr="00857EE1">
        <w:rPr>
          <w:rFonts w:cs="David"/>
          <w:szCs w:val="24"/>
        </w:rPr>
        <w:t xml:space="preserve"> </w:t>
      </w:r>
      <w:r w:rsidRPr="00857EE1">
        <w:rPr>
          <w:rFonts w:cs="David" w:hint="cs"/>
          <w:szCs w:val="24"/>
          <w:rtl/>
        </w:rPr>
        <w:t>ועד לסגירת</w:t>
      </w:r>
      <w:r w:rsidRPr="00857EE1">
        <w:rPr>
          <w:rFonts w:cs="David"/>
          <w:szCs w:val="24"/>
        </w:rPr>
        <w:t xml:space="preserve"> </w:t>
      </w:r>
      <w:r w:rsidRPr="00857EE1">
        <w:rPr>
          <w:rFonts w:cs="David" w:hint="cs"/>
          <w:szCs w:val="24"/>
          <w:rtl/>
        </w:rPr>
        <w:t>החשבון</w:t>
      </w:r>
      <w:r w:rsidRPr="00857EE1">
        <w:rPr>
          <w:rFonts w:cs="David"/>
          <w:szCs w:val="24"/>
        </w:rPr>
        <w:t xml:space="preserve"> </w:t>
      </w:r>
      <w:r w:rsidRPr="00857EE1">
        <w:rPr>
          <w:rFonts w:cs="David" w:hint="cs"/>
          <w:szCs w:val="24"/>
          <w:rtl/>
        </w:rPr>
        <w:t>הסופי. הזוכה ייתן המלצה</w:t>
      </w:r>
      <w:r w:rsidRPr="00857EE1">
        <w:rPr>
          <w:rFonts w:cs="David"/>
          <w:szCs w:val="24"/>
        </w:rPr>
        <w:t xml:space="preserve"> </w:t>
      </w:r>
      <w:r w:rsidRPr="00857EE1">
        <w:rPr>
          <w:rFonts w:cs="David" w:hint="cs"/>
          <w:szCs w:val="24"/>
          <w:rtl/>
        </w:rPr>
        <w:t>למשרד באשר</w:t>
      </w:r>
      <w:r w:rsidRPr="00857EE1">
        <w:rPr>
          <w:rFonts w:cs="David"/>
          <w:szCs w:val="24"/>
        </w:rPr>
        <w:t xml:space="preserve"> </w:t>
      </w:r>
      <w:r w:rsidRPr="00857EE1">
        <w:rPr>
          <w:rFonts w:cs="David" w:hint="cs"/>
          <w:szCs w:val="24"/>
          <w:rtl/>
        </w:rPr>
        <w:t>לאישור</w:t>
      </w:r>
      <w:r w:rsidRPr="00857EE1">
        <w:rPr>
          <w:rFonts w:cs="David"/>
          <w:szCs w:val="24"/>
        </w:rPr>
        <w:t xml:space="preserve"> </w:t>
      </w:r>
      <w:r w:rsidRPr="00857EE1">
        <w:rPr>
          <w:rFonts w:cs="David" w:hint="cs"/>
          <w:szCs w:val="24"/>
          <w:rtl/>
        </w:rPr>
        <w:t>התשלומים</w:t>
      </w:r>
      <w:r w:rsidRPr="00857EE1">
        <w:rPr>
          <w:rFonts w:cs="David"/>
          <w:szCs w:val="24"/>
        </w:rPr>
        <w:t xml:space="preserve"> </w:t>
      </w:r>
      <w:r w:rsidRPr="00857EE1">
        <w:rPr>
          <w:rFonts w:cs="David" w:hint="cs"/>
          <w:szCs w:val="24"/>
          <w:rtl/>
        </w:rPr>
        <w:t>המבוקשים</w:t>
      </w:r>
      <w:r w:rsidRPr="00857EE1">
        <w:rPr>
          <w:rFonts w:cs="David"/>
          <w:szCs w:val="24"/>
        </w:rPr>
        <w:t xml:space="preserve"> </w:t>
      </w:r>
      <w:r w:rsidRPr="00857EE1">
        <w:rPr>
          <w:rFonts w:cs="David" w:hint="cs"/>
          <w:szCs w:val="24"/>
          <w:rtl/>
        </w:rPr>
        <w:t>וכן</w:t>
      </w:r>
      <w:r w:rsidRPr="00857EE1">
        <w:rPr>
          <w:rFonts w:cs="David"/>
          <w:szCs w:val="24"/>
        </w:rPr>
        <w:t xml:space="preserve"> </w:t>
      </w:r>
      <w:r w:rsidRPr="00857EE1">
        <w:rPr>
          <w:rFonts w:cs="David" w:hint="cs"/>
          <w:szCs w:val="24"/>
          <w:rtl/>
        </w:rPr>
        <w:t>התייחסות לעמידה</w:t>
      </w:r>
      <w:r w:rsidRPr="00857EE1">
        <w:rPr>
          <w:rFonts w:cs="David"/>
          <w:szCs w:val="24"/>
        </w:rPr>
        <w:t xml:space="preserve"> </w:t>
      </w:r>
      <w:r w:rsidRPr="00857EE1">
        <w:rPr>
          <w:rFonts w:cs="David" w:hint="cs"/>
          <w:szCs w:val="24"/>
          <w:rtl/>
        </w:rPr>
        <w:t>בדרישות</w:t>
      </w:r>
      <w:r w:rsidRPr="00857EE1">
        <w:rPr>
          <w:rFonts w:cs="David"/>
          <w:szCs w:val="24"/>
        </w:rPr>
        <w:t xml:space="preserve"> </w:t>
      </w:r>
      <w:r w:rsidRPr="00857EE1">
        <w:rPr>
          <w:rFonts w:cs="David" w:hint="cs"/>
          <w:szCs w:val="24"/>
          <w:rtl/>
        </w:rPr>
        <w:t>ובסטנדרטים</w:t>
      </w:r>
      <w:r w:rsidRPr="00857EE1">
        <w:rPr>
          <w:rFonts w:cs="David"/>
          <w:szCs w:val="24"/>
        </w:rPr>
        <w:t xml:space="preserve"> </w:t>
      </w:r>
      <w:r w:rsidRPr="00857EE1">
        <w:rPr>
          <w:rFonts w:cs="David" w:hint="cs"/>
          <w:szCs w:val="24"/>
          <w:rtl/>
        </w:rPr>
        <w:t>של</w:t>
      </w:r>
      <w:r w:rsidRPr="00857EE1">
        <w:rPr>
          <w:rFonts w:cs="David"/>
          <w:szCs w:val="24"/>
        </w:rPr>
        <w:t xml:space="preserve"> </w:t>
      </w:r>
      <w:r w:rsidRPr="00857EE1">
        <w:rPr>
          <w:rFonts w:cs="David" w:hint="cs"/>
          <w:szCs w:val="24"/>
          <w:rtl/>
        </w:rPr>
        <w:t xml:space="preserve">המשרד, לרבות תשלומים מהמשרד לרשות ומהרשות לקבלנים. </w:t>
      </w:r>
    </w:p>
    <w:p w14:paraId="2915E33A" w14:textId="448EC337" w:rsidR="00857EE1" w:rsidRPr="00857EE1" w:rsidRDefault="00857EE1" w:rsidP="00003732">
      <w:pPr>
        <w:pStyle w:val="af6"/>
        <w:numPr>
          <w:ilvl w:val="1"/>
          <w:numId w:val="52"/>
        </w:numPr>
        <w:spacing w:line="360" w:lineRule="auto"/>
        <w:rPr>
          <w:rFonts w:cs="David"/>
          <w:szCs w:val="24"/>
        </w:rPr>
      </w:pPr>
      <w:r>
        <w:rPr>
          <w:rFonts w:cs="David" w:hint="cs"/>
          <w:szCs w:val="24"/>
          <w:rtl/>
        </w:rPr>
        <w:t xml:space="preserve">מטרה עיקרית של המכרז היא </w:t>
      </w:r>
      <w:r w:rsidRPr="00857EE1">
        <w:rPr>
          <w:rFonts w:cs="David" w:hint="eastAsia"/>
          <w:szCs w:val="24"/>
          <w:rtl/>
        </w:rPr>
        <w:t>קיום</w:t>
      </w:r>
      <w:r w:rsidRPr="00857EE1">
        <w:rPr>
          <w:rFonts w:cs="David"/>
          <w:szCs w:val="24"/>
        </w:rPr>
        <w:t xml:space="preserve"> </w:t>
      </w:r>
      <w:r w:rsidRPr="00857EE1">
        <w:rPr>
          <w:rFonts w:cs="David" w:hint="eastAsia"/>
          <w:szCs w:val="24"/>
          <w:rtl/>
        </w:rPr>
        <w:t>בקרת</w:t>
      </w:r>
      <w:r w:rsidRPr="00857EE1">
        <w:rPr>
          <w:rFonts w:cs="David"/>
          <w:szCs w:val="24"/>
        </w:rPr>
        <w:t xml:space="preserve"> </w:t>
      </w:r>
      <w:r w:rsidRPr="00857EE1">
        <w:rPr>
          <w:rFonts w:cs="David" w:hint="eastAsia"/>
          <w:szCs w:val="24"/>
          <w:rtl/>
        </w:rPr>
        <w:t>תקציב</w:t>
      </w:r>
      <w:r>
        <w:rPr>
          <w:rFonts w:cs="David" w:hint="cs"/>
          <w:szCs w:val="24"/>
          <w:rtl/>
        </w:rPr>
        <w:t xml:space="preserve">, </w:t>
      </w:r>
      <w:r w:rsidRPr="00857EE1">
        <w:rPr>
          <w:rFonts w:cs="David" w:hint="eastAsia"/>
          <w:szCs w:val="24"/>
          <w:rtl/>
        </w:rPr>
        <w:t>לו</w:t>
      </w:r>
      <w:r>
        <w:rPr>
          <w:rFonts w:cs="David" w:hint="cs"/>
          <w:szCs w:val="24"/>
          <w:rtl/>
        </w:rPr>
        <w:t>"</w:t>
      </w:r>
      <w:r w:rsidRPr="00857EE1">
        <w:rPr>
          <w:rFonts w:cs="David" w:hint="eastAsia"/>
          <w:szCs w:val="24"/>
          <w:rtl/>
        </w:rPr>
        <w:t>ז</w:t>
      </w:r>
      <w:r w:rsidRPr="00857EE1">
        <w:rPr>
          <w:rFonts w:cs="David"/>
          <w:szCs w:val="24"/>
        </w:rPr>
        <w:t xml:space="preserve"> </w:t>
      </w:r>
      <w:r w:rsidRPr="00857EE1">
        <w:rPr>
          <w:rFonts w:cs="David" w:hint="eastAsia"/>
          <w:szCs w:val="24"/>
          <w:rtl/>
        </w:rPr>
        <w:t>ואיכות</w:t>
      </w:r>
      <w:r w:rsidRPr="00857EE1">
        <w:rPr>
          <w:rFonts w:cs="David"/>
          <w:szCs w:val="24"/>
        </w:rPr>
        <w:t xml:space="preserve"> </w:t>
      </w:r>
      <w:r w:rsidRPr="00857EE1">
        <w:rPr>
          <w:rFonts w:cs="David" w:hint="eastAsia"/>
          <w:szCs w:val="24"/>
          <w:rtl/>
        </w:rPr>
        <w:t>על</w:t>
      </w:r>
      <w:r w:rsidRPr="00857EE1">
        <w:rPr>
          <w:rFonts w:cs="David"/>
          <w:szCs w:val="24"/>
        </w:rPr>
        <w:t xml:space="preserve"> </w:t>
      </w:r>
      <w:r w:rsidRPr="00857EE1">
        <w:rPr>
          <w:rFonts w:cs="David" w:hint="eastAsia"/>
          <w:szCs w:val="24"/>
          <w:rtl/>
        </w:rPr>
        <w:t>פרויקטים</w:t>
      </w:r>
      <w:r w:rsidRPr="00857EE1">
        <w:rPr>
          <w:rFonts w:cs="David"/>
          <w:szCs w:val="24"/>
          <w:rtl/>
        </w:rPr>
        <w:t xml:space="preserve"> </w:t>
      </w:r>
      <w:r w:rsidRPr="00857EE1">
        <w:rPr>
          <w:rFonts w:cs="David" w:hint="eastAsia"/>
          <w:szCs w:val="24"/>
          <w:rtl/>
        </w:rPr>
        <w:t>המתוקצבים</w:t>
      </w:r>
      <w:r w:rsidRPr="00857EE1">
        <w:rPr>
          <w:rFonts w:cs="David"/>
          <w:szCs w:val="24"/>
          <w:rtl/>
        </w:rPr>
        <w:t xml:space="preserve">, </w:t>
      </w:r>
      <w:r w:rsidRPr="00857EE1">
        <w:rPr>
          <w:rFonts w:cs="David" w:hint="eastAsia"/>
          <w:szCs w:val="24"/>
          <w:rtl/>
        </w:rPr>
        <w:t>במלואם</w:t>
      </w:r>
      <w:r w:rsidRPr="00857EE1">
        <w:rPr>
          <w:rFonts w:cs="David"/>
          <w:szCs w:val="24"/>
        </w:rPr>
        <w:t xml:space="preserve"> </w:t>
      </w:r>
      <w:r w:rsidRPr="00857EE1">
        <w:rPr>
          <w:rFonts w:cs="David" w:hint="eastAsia"/>
          <w:szCs w:val="24"/>
          <w:rtl/>
        </w:rPr>
        <w:t>או</w:t>
      </w:r>
      <w:r w:rsidRPr="00857EE1">
        <w:rPr>
          <w:rFonts w:cs="David"/>
          <w:szCs w:val="24"/>
        </w:rPr>
        <w:t xml:space="preserve"> </w:t>
      </w:r>
      <w:r w:rsidRPr="00857EE1">
        <w:rPr>
          <w:rFonts w:cs="David" w:hint="eastAsia"/>
          <w:szCs w:val="24"/>
          <w:rtl/>
        </w:rPr>
        <w:t>בחלקם</w:t>
      </w:r>
      <w:r w:rsidRPr="00857EE1">
        <w:rPr>
          <w:rFonts w:cs="David"/>
          <w:szCs w:val="24"/>
          <w:rtl/>
        </w:rPr>
        <w:t xml:space="preserve">,  </w:t>
      </w:r>
      <w:r w:rsidRPr="00857EE1">
        <w:rPr>
          <w:rFonts w:cs="David" w:hint="eastAsia"/>
          <w:szCs w:val="24"/>
          <w:rtl/>
        </w:rPr>
        <w:t>החל</w:t>
      </w:r>
      <w:r w:rsidRPr="00857EE1">
        <w:rPr>
          <w:rFonts w:cs="David"/>
          <w:szCs w:val="24"/>
        </w:rPr>
        <w:t xml:space="preserve"> </w:t>
      </w:r>
      <w:r w:rsidRPr="00857EE1">
        <w:rPr>
          <w:rFonts w:cs="David" w:hint="eastAsia"/>
          <w:szCs w:val="24"/>
          <w:rtl/>
        </w:rPr>
        <w:t>משלב</w:t>
      </w:r>
      <w:r w:rsidRPr="00857EE1">
        <w:rPr>
          <w:rFonts w:cs="David"/>
          <w:szCs w:val="24"/>
        </w:rPr>
        <w:t xml:space="preserve"> </w:t>
      </w:r>
      <w:r w:rsidRPr="00857EE1">
        <w:rPr>
          <w:rFonts w:cs="David" w:hint="eastAsia"/>
          <w:szCs w:val="24"/>
          <w:rtl/>
        </w:rPr>
        <w:t>תכנון</w:t>
      </w:r>
      <w:r w:rsidRPr="00857EE1">
        <w:rPr>
          <w:rFonts w:cs="David"/>
          <w:szCs w:val="24"/>
          <w:rtl/>
        </w:rPr>
        <w:t xml:space="preserve"> </w:t>
      </w:r>
      <w:r w:rsidRPr="00857EE1">
        <w:rPr>
          <w:rFonts w:cs="David" w:hint="eastAsia"/>
          <w:szCs w:val="24"/>
          <w:rtl/>
        </w:rPr>
        <w:t>הפרויקט</w:t>
      </w:r>
      <w:r w:rsidRPr="00857EE1">
        <w:rPr>
          <w:rFonts w:cs="David"/>
          <w:szCs w:val="24"/>
          <w:rtl/>
        </w:rPr>
        <w:t xml:space="preserve">, </w:t>
      </w:r>
      <w:r w:rsidRPr="00857EE1">
        <w:rPr>
          <w:rFonts w:cs="David" w:hint="eastAsia"/>
          <w:szCs w:val="24"/>
          <w:rtl/>
        </w:rPr>
        <w:t>אישור</w:t>
      </w:r>
      <w:r w:rsidRPr="00857EE1">
        <w:rPr>
          <w:rFonts w:cs="David"/>
          <w:szCs w:val="24"/>
        </w:rPr>
        <w:t xml:space="preserve"> </w:t>
      </w:r>
      <w:r w:rsidRPr="00857EE1">
        <w:rPr>
          <w:rFonts w:cs="David" w:hint="eastAsia"/>
          <w:szCs w:val="24"/>
          <w:rtl/>
        </w:rPr>
        <w:t>קידום</w:t>
      </w:r>
      <w:r w:rsidRPr="00857EE1">
        <w:rPr>
          <w:rFonts w:cs="David"/>
          <w:szCs w:val="24"/>
        </w:rPr>
        <w:t xml:space="preserve"> </w:t>
      </w:r>
      <w:r w:rsidRPr="00857EE1">
        <w:rPr>
          <w:rFonts w:cs="David" w:hint="eastAsia"/>
          <w:szCs w:val="24"/>
          <w:rtl/>
        </w:rPr>
        <w:t>הזמינות</w:t>
      </w:r>
      <w:r w:rsidRPr="00857EE1">
        <w:rPr>
          <w:rFonts w:cs="David"/>
          <w:szCs w:val="24"/>
        </w:rPr>
        <w:t xml:space="preserve"> </w:t>
      </w:r>
      <w:r w:rsidRPr="00857EE1">
        <w:rPr>
          <w:rFonts w:cs="David" w:hint="eastAsia"/>
          <w:szCs w:val="24"/>
          <w:rtl/>
        </w:rPr>
        <w:t>עד</w:t>
      </w:r>
      <w:r w:rsidRPr="00857EE1">
        <w:rPr>
          <w:rFonts w:cs="David"/>
          <w:szCs w:val="24"/>
        </w:rPr>
        <w:t xml:space="preserve"> </w:t>
      </w:r>
      <w:r w:rsidRPr="00857EE1">
        <w:rPr>
          <w:rFonts w:cs="David" w:hint="eastAsia"/>
          <w:szCs w:val="24"/>
          <w:rtl/>
        </w:rPr>
        <w:t>לסגירת</w:t>
      </w:r>
      <w:r w:rsidRPr="00857EE1">
        <w:rPr>
          <w:rFonts w:cs="David"/>
          <w:szCs w:val="24"/>
        </w:rPr>
        <w:t xml:space="preserve"> </w:t>
      </w:r>
      <w:r w:rsidRPr="00857EE1">
        <w:rPr>
          <w:rFonts w:cs="David" w:hint="eastAsia"/>
          <w:szCs w:val="24"/>
          <w:rtl/>
        </w:rPr>
        <w:t>החשבון</w:t>
      </w:r>
      <w:r w:rsidRPr="00857EE1">
        <w:rPr>
          <w:rFonts w:cs="David"/>
          <w:szCs w:val="24"/>
        </w:rPr>
        <w:t xml:space="preserve"> </w:t>
      </w:r>
      <w:r w:rsidRPr="00857EE1">
        <w:rPr>
          <w:rFonts w:cs="David" w:hint="eastAsia"/>
          <w:szCs w:val="24"/>
          <w:rtl/>
        </w:rPr>
        <w:t>של</w:t>
      </w:r>
      <w:r w:rsidRPr="00857EE1">
        <w:rPr>
          <w:rFonts w:cs="David"/>
          <w:szCs w:val="24"/>
        </w:rPr>
        <w:t xml:space="preserve"> </w:t>
      </w:r>
      <w:r w:rsidRPr="00857EE1">
        <w:rPr>
          <w:rFonts w:cs="David" w:hint="eastAsia"/>
          <w:szCs w:val="24"/>
          <w:rtl/>
        </w:rPr>
        <w:t>הפרויקט</w:t>
      </w:r>
      <w:r w:rsidRPr="00857EE1">
        <w:rPr>
          <w:rFonts w:cs="David"/>
          <w:szCs w:val="24"/>
          <w:rtl/>
        </w:rPr>
        <w:t>.</w:t>
      </w:r>
      <w:r w:rsidRPr="00857EE1">
        <w:rPr>
          <w:rFonts w:cs="David" w:hint="cs"/>
          <w:szCs w:val="24"/>
          <w:rtl/>
        </w:rPr>
        <w:t xml:space="preserve"> מטרת</w:t>
      </w:r>
      <w:r w:rsidRPr="00857EE1">
        <w:rPr>
          <w:rFonts w:cs="David"/>
          <w:szCs w:val="24"/>
        </w:rPr>
        <w:t xml:space="preserve"> </w:t>
      </w:r>
      <w:r w:rsidRPr="00857EE1">
        <w:rPr>
          <w:rFonts w:cs="David" w:hint="cs"/>
          <w:szCs w:val="24"/>
          <w:rtl/>
        </w:rPr>
        <w:t>הבקרה לצמצם, למנוע</w:t>
      </w:r>
      <w:r w:rsidRPr="00857EE1">
        <w:rPr>
          <w:rFonts w:cs="David"/>
          <w:szCs w:val="24"/>
        </w:rPr>
        <w:t xml:space="preserve"> </w:t>
      </w:r>
      <w:r w:rsidRPr="00857EE1">
        <w:rPr>
          <w:rFonts w:cs="David" w:hint="cs"/>
          <w:szCs w:val="24"/>
          <w:rtl/>
        </w:rPr>
        <w:t>ו</w:t>
      </w:r>
      <w:r w:rsidRPr="00857EE1">
        <w:rPr>
          <w:rFonts w:cs="David"/>
          <w:szCs w:val="24"/>
        </w:rPr>
        <w:t>/</w:t>
      </w:r>
      <w:r w:rsidRPr="00857EE1">
        <w:rPr>
          <w:rFonts w:cs="David" w:hint="cs"/>
          <w:szCs w:val="24"/>
          <w:rtl/>
        </w:rPr>
        <w:t>או</w:t>
      </w:r>
      <w:r w:rsidRPr="00857EE1">
        <w:rPr>
          <w:rFonts w:cs="David"/>
          <w:szCs w:val="24"/>
        </w:rPr>
        <w:t xml:space="preserve"> </w:t>
      </w:r>
      <w:r w:rsidRPr="00857EE1">
        <w:rPr>
          <w:rFonts w:cs="David" w:hint="cs"/>
          <w:szCs w:val="24"/>
          <w:rtl/>
        </w:rPr>
        <w:t>להתריע</w:t>
      </w:r>
      <w:r w:rsidRPr="00857EE1">
        <w:rPr>
          <w:rFonts w:cs="David"/>
          <w:szCs w:val="24"/>
        </w:rPr>
        <w:t xml:space="preserve"> </w:t>
      </w:r>
      <w:r w:rsidRPr="00857EE1">
        <w:rPr>
          <w:rFonts w:cs="David" w:hint="cs"/>
          <w:szCs w:val="24"/>
          <w:rtl/>
        </w:rPr>
        <w:t>על</w:t>
      </w:r>
      <w:r w:rsidRPr="00857EE1">
        <w:rPr>
          <w:rFonts w:cs="David"/>
          <w:szCs w:val="24"/>
        </w:rPr>
        <w:t xml:space="preserve"> </w:t>
      </w:r>
      <w:r w:rsidRPr="00857EE1">
        <w:rPr>
          <w:rFonts w:cs="David" w:hint="cs"/>
          <w:szCs w:val="24"/>
          <w:rtl/>
        </w:rPr>
        <w:t>חריגות</w:t>
      </w:r>
      <w:r w:rsidRPr="00857EE1">
        <w:rPr>
          <w:rFonts w:cs="David"/>
          <w:szCs w:val="24"/>
        </w:rPr>
        <w:t xml:space="preserve"> </w:t>
      </w:r>
      <w:proofErr w:type="spellStart"/>
      <w:r w:rsidRPr="00857EE1">
        <w:rPr>
          <w:rFonts w:cs="David" w:hint="cs"/>
          <w:szCs w:val="24"/>
          <w:rtl/>
        </w:rPr>
        <w:t>פרויקטאליות</w:t>
      </w:r>
      <w:proofErr w:type="spellEnd"/>
      <w:r w:rsidRPr="00857EE1">
        <w:rPr>
          <w:rFonts w:cs="David"/>
          <w:szCs w:val="24"/>
        </w:rPr>
        <w:t xml:space="preserve"> </w:t>
      </w:r>
      <w:r w:rsidRPr="00857EE1">
        <w:rPr>
          <w:rFonts w:cs="David" w:hint="cs"/>
          <w:szCs w:val="24"/>
          <w:rtl/>
        </w:rPr>
        <w:t>באופן</w:t>
      </w:r>
      <w:r w:rsidRPr="00857EE1">
        <w:rPr>
          <w:rFonts w:cs="David"/>
          <w:szCs w:val="24"/>
        </w:rPr>
        <w:t xml:space="preserve"> </w:t>
      </w:r>
      <w:r w:rsidRPr="00857EE1">
        <w:rPr>
          <w:rFonts w:cs="David" w:hint="cs"/>
          <w:szCs w:val="24"/>
          <w:rtl/>
        </w:rPr>
        <w:t>שיתקיים</w:t>
      </w:r>
      <w:r w:rsidRPr="00857EE1">
        <w:rPr>
          <w:rFonts w:cs="David"/>
          <w:szCs w:val="24"/>
        </w:rPr>
        <w:t xml:space="preserve"> </w:t>
      </w:r>
      <w:r w:rsidRPr="00857EE1">
        <w:rPr>
          <w:rFonts w:cs="David" w:hint="cs"/>
          <w:szCs w:val="24"/>
          <w:rtl/>
        </w:rPr>
        <w:t>ניצול יעיל</w:t>
      </w:r>
      <w:r w:rsidRPr="00857EE1">
        <w:rPr>
          <w:rFonts w:cs="David"/>
          <w:szCs w:val="24"/>
        </w:rPr>
        <w:t xml:space="preserve"> </w:t>
      </w:r>
      <w:r w:rsidRPr="00857EE1">
        <w:rPr>
          <w:rFonts w:cs="David" w:hint="cs"/>
          <w:szCs w:val="24"/>
          <w:rtl/>
        </w:rPr>
        <w:t>של</w:t>
      </w:r>
      <w:r w:rsidRPr="00857EE1">
        <w:rPr>
          <w:rFonts w:cs="David"/>
          <w:szCs w:val="24"/>
        </w:rPr>
        <w:t xml:space="preserve"> </w:t>
      </w:r>
      <w:r w:rsidRPr="00857EE1">
        <w:rPr>
          <w:rFonts w:cs="David" w:hint="cs"/>
          <w:szCs w:val="24"/>
          <w:rtl/>
        </w:rPr>
        <w:t>המשאבים</w:t>
      </w:r>
      <w:r w:rsidRPr="00857EE1">
        <w:rPr>
          <w:rFonts w:cs="David"/>
          <w:szCs w:val="24"/>
        </w:rPr>
        <w:t xml:space="preserve"> </w:t>
      </w:r>
      <w:r w:rsidRPr="00857EE1">
        <w:rPr>
          <w:rFonts w:cs="David" w:hint="cs"/>
          <w:szCs w:val="24"/>
          <w:rtl/>
        </w:rPr>
        <w:t>הכספיים העומדים</w:t>
      </w:r>
      <w:r w:rsidRPr="00857EE1">
        <w:rPr>
          <w:rFonts w:cs="David"/>
          <w:szCs w:val="24"/>
        </w:rPr>
        <w:t xml:space="preserve"> </w:t>
      </w:r>
      <w:r w:rsidRPr="00857EE1">
        <w:rPr>
          <w:rFonts w:cs="David" w:hint="cs"/>
          <w:szCs w:val="24"/>
          <w:rtl/>
        </w:rPr>
        <w:t>לרשות</w:t>
      </w:r>
      <w:r w:rsidRPr="00857EE1">
        <w:rPr>
          <w:rFonts w:cs="David"/>
          <w:szCs w:val="24"/>
        </w:rPr>
        <w:t xml:space="preserve"> </w:t>
      </w:r>
      <w:r w:rsidRPr="00857EE1">
        <w:rPr>
          <w:rFonts w:cs="David" w:hint="cs"/>
          <w:szCs w:val="24"/>
          <w:rtl/>
        </w:rPr>
        <w:t>המשרד, תוך</w:t>
      </w:r>
      <w:r w:rsidRPr="00857EE1">
        <w:rPr>
          <w:rFonts w:cs="David"/>
          <w:szCs w:val="24"/>
        </w:rPr>
        <w:t xml:space="preserve"> </w:t>
      </w:r>
      <w:r w:rsidRPr="00857EE1">
        <w:rPr>
          <w:rFonts w:cs="David" w:hint="cs"/>
          <w:szCs w:val="24"/>
          <w:rtl/>
        </w:rPr>
        <w:t>השגת</w:t>
      </w:r>
      <w:r w:rsidRPr="00857EE1">
        <w:rPr>
          <w:rFonts w:cs="David"/>
          <w:szCs w:val="24"/>
        </w:rPr>
        <w:t xml:space="preserve"> </w:t>
      </w:r>
      <w:r w:rsidRPr="00857EE1">
        <w:rPr>
          <w:rFonts w:cs="David" w:hint="cs"/>
          <w:szCs w:val="24"/>
          <w:rtl/>
        </w:rPr>
        <w:t>מטרות המשרד בתחום מוסדות ציבור,</w:t>
      </w:r>
      <w:r w:rsidRPr="00857EE1">
        <w:rPr>
          <w:rFonts w:cs="David"/>
          <w:szCs w:val="24"/>
        </w:rPr>
        <w:t xml:space="preserve"> </w:t>
      </w:r>
      <w:r w:rsidRPr="00857EE1">
        <w:rPr>
          <w:rFonts w:cs="David" w:hint="cs"/>
          <w:szCs w:val="24"/>
          <w:rtl/>
        </w:rPr>
        <w:t>על</w:t>
      </w:r>
      <w:r w:rsidRPr="00857EE1">
        <w:rPr>
          <w:rFonts w:cs="David"/>
          <w:szCs w:val="24"/>
        </w:rPr>
        <w:t xml:space="preserve"> </w:t>
      </w:r>
      <w:r w:rsidRPr="00857EE1">
        <w:rPr>
          <w:rFonts w:cs="David" w:hint="cs"/>
          <w:szCs w:val="24"/>
          <w:rtl/>
        </w:rPr>
        <w:t>פי</w:t>
      </w:r>
      <w:r w:rsidRPr="00857EE1">
        <w:rPr>
          <w:rFonts w:cs="David"/>
          <w:szCs w:val="24"/>
        </w:rPr>
        <w:t xml:space="preserve"> </w:t>
      </w:r>
      <w:r w:rsidRPr="00857EE1">
        <w:rPr>
          <w:rFonts w:cs="David" w:hint="cs"/>
          <w:szCs w:val="24"/>
          <w:rtl/>
        </w:rPr>
        <w:t>מדיניות</w:t>
      </w:r>
      <w:r w:rsidRPr="00857EE1">
        <w:rPr>
          <w:rFonts w:cs="David"/>
          <w:szCs w:val="24"/>
        </w:rPr>
        <w:t xml:space="preserve"> </w:t>
      </w:r>
      <w:r w:rsidRPr="00857EE1">
        <w:rPr>
          <w:rFonts w:cs="David" w:hint="cs"/>
          <w:szCs w:val="24"/>
          <w:rtl/>
        </w:rPr>
        <w:t>המשרד, והכל</w:t>
      </w:r>
      <w:r w:rsidRPr="00857EE1">
        <w:rPr>
          <w:rFonts w:cs="David"/>
          <w:szCs w:val="24"/>
        </w:rPr>
        <w:t xml:space="preserve"> </w:t>
      </w:r>
      <w:r w:rsidRPr="00857EE1">
        <w:rPr>
          <w:rFonts w:cs="David" w:hint="cs"/>
          <w:szCs w:val="24"/>
          <w:rtl/>
        </w:rPr>
        <w:t>באופן שיוגדר</w:t>
      </w:r>
      <w:r w:rsidRPr="00857EE1">
        <w:rPr>
          <w:rFonts w:cs="David"/>
          <w:szCs w:val="24"/>
        </w:rPr>
        <w:t xml:space="preserve"> </w:t>
      </w:r>
      <w:r w:rsidRPr="00857EE1">
        <w:rPr>
          <w:rFonts w:cs="David" w:hint="cs"/>
          <w:szCs w:val="24"/>
          <w:rtl/>
        </w:rPr>
        <w:t>ע"י</w:t>
      </w:r>
      <w:r w:rsidRPr="00857EE1">
        <w:rPr>
          <w:rFonts w:cs="David"/>
          <w:szCs w:val="24"/>
        </w:rPr>
        <w:t xml:space="preserve"> </w:t>
      </w:r>
      <w:r w:rsidRPr="00857EE1">
        <w:rPr>
          <w:rFonts w:cs="David" w:hint="cs"/>
          <w:szCs w:val="24"/>
          <w:rtl/>
        </w:rPr>
        <w:t>המשרד</w:t>
      </w:r>
      <w:r w:rsidRPr="00857EE1">
        <w:rPr>
          <w:rFonts w:cs="David"/>
          <w:szCs w:val="24"/>
        </w:rPr>
        <w:t>.</w:t>
      </w:r>
    </w:p>
    <w:p w14:paraId="0E2682B3" w14:textId="70D29594" w:rsidR="004D3360" w:rsidRPr="00E84E06" w:rsidRDefault="0079599C" w:rsidP="00003732">
      <w:pPr>
        <w:pStyle w:val="af6"/>
        <w:numPr>
          <w:ilvl w:val="1"/>
          <w:numId w:val="52"/>
        </w:numPr>
        <w:spacing w:line="360" w:lineRule="auto"/>
        <w:rPr>
          <w:rFonts w:cs="David"/>
          <w:b/>
          <w:bCs/>
          <w:szCs w:val="24"/>
        </w:rPr>
      </w:pPr>
      <w:bookmarkStart w:id="7" w:name="_Ref359322851"/>
      <w:r w:rsidRPr="00E84E06">
        <w:rPr>
          <w:rFonts w:cs="David" w:hint="eastAsia"/>
          <w:b/>
          <w:bCs/>
          <w:szCs w:val="24"/>
          <w:rtl/>
        </w:rPr>
        <w:t>ההתקשרות</w:t>
      </w:r>
      <w:r w:rsidRPr="00E84E06">
        <w:rPr>
          <w:rFonts w:cs="David"/>
          <w:b/>
          <w:bCs/>
          <w:szCs w:val="24"/>
          <w:rtl/>
        </w:rPr>
        <w:t xml:space="preserve"> </w:t>
      </w:r>
      <w:r w:rsidR="00237123" w:rsidRPr="00E84E06">
        <w:rPr>
          <w:rFonts w:cs="David"/>
          <w:b/>
          <w:bCs/>
          <w:szCs w:val="24"/>
          <w:rtl/>
        </w:rPr>
        <w:t xml:space="preserve"> עם </w:t>
      </w:r>
      <w:r w:rsidR="00A919E9" w:rsidRPr="00E84E06">
        <w:rPr>
          <w:rFonts w:cs="David" w:hint="eastAsia"/>
          <w:b/>
          <w:bCs/>
          <w:szCs w:val="24"/>
          <w:rtl/>
        </w:rPr>
        <w:t>הזוכה</w:t>
      </w:r>
      <w:r w:rsidR="00A919E9" w:rsidRPr="00E84E06">
        <w:rPr>
          <w:rFonts w:cs="David"/>
          <w:b/>
          <w:bCs/>
          <w:szCs w:val="24"/>
          <w:rtl/>
        </w:rPr>
        <w:t xml:space="preserve">/ים </w:t>
      </w:r>
      <w:r w:rsidR="00237123" w:rsidRPr="00E84E06">
        <w:rPr>
          <w:rFonts w:cs="David"/>
          <w:b/>
          <w:bCs/>
          <w:szCs w:val="24"/>
          <w:rtl/>
        </w:rPr>
        <w:t xml:space="preserve"> </w:t>
      </w:r>
      <w:r w:rsidRPr="00E84E06">
        <w:rPr>
          <w:rFonts w:cs="David" w:hint="eastAsia"/>
          <w:b/>
          <w:bCs/>
          <w:szCs w:val="24"/>
          <w:rtl/>
        </w:rPr>
        <w:t>תהיה</w:t>
      </w:r>
      <w:r w:rsidRPr="00E84E06">
        <w:rPr>
          <w:rFonts w:cs="David"/>
          <w:b/>
          <w:bCs/>
          <w:szCs w:val="24"/>
          <w:rtl/>
        </w:rPr>
        <w:t xml:space="preserve"> בכפוף להקצאת תקציב מתאים. לפיכך יובהר, למען הסר ספק, כי ייתכן מצב בו ייבחר </w:t>
      </w:r>
      <w:r w:rsidRPr="00E84E06">
        <w:rPr>
          <w:rFonts w:cs="David" w:hint="eastAsia"/>
          <w:b/>
          <w:bCs/>
          <w:szCs w:val="24"/>
          <w:rtl/>
        </w:rPr>
        <w:t>מציע</w:t>
      </w:r>
      <w:r w:rsidRPr="00E84E06">
        <w:rPr>
          <w:rFonts w:cs="David"/>
          <w:b/>
          <w:bCs/>
          <w:szCs w:val="24"/>
          <w:rtl/>
        </w:rPr>
        <w:t xml:space="preserve"> זוכה</w:t>
      </w:r>
      <w:r w:rsidR="00A919E9" w:rsidRPr="00E84E06">
        <w:rPr>
          <w:rFonts w:cs="David"/>
          <w:b/>
          <w:bCs/>
          <w:szCs w:val="24"/>
          <w:rtl/>
        </w:rPr>
        <w:t xml:space="preserve"> (או מספר זוכים)</w:t>
      </w:r>
      <w:r w:rsidRPr="00E84E06">
        <w:rPr>
          <w:rFonts w:cs="David"/>
          <w:b/>
          <w:bCs/>
          <w:szCs w:val="24"/>
          <w:rtl/>
        </w:rPr>
        <w:t xml:space="preserve"> במכרז דנן ולא יתקבל או לא יוקצה תקציב מתאים. במקרה כאמור לא יתקשר ה</w:t>
      </w:r>
      <w:r w:rsidR="006A1264" w:rsidRPr="00E84E06">
        <w:rPr>
          <w:rFonts w:cs="David"/>
          <w:b/>
          <w:bCs/>
          <w:szCs w:val="24"/>
          <w:rtl/>
        </w:rPr>
        <w:t>משרד</w:t>
      </w:r>
      <w:r w:rsidRPr="00E84E06">
        <w:rPr>
          <w:rFonts w:cs="David"/>
          <w:b/>
          <w:bCs/>
          <w:szCs w:val="24"/>
          <w:rtl/>
        </w:rPr>
        <w:t xml:space="preserve"> עם ה</w:t>
      </w:r>
      <w:r w:rsidRPr="00E84E06">
        <w:rPr>
          <w:rFonts w:cs="David" w:hint="eastAsia"/>
          <w:b/>
          <w:bCs/>
          <w:szCs w:val="24"/>
          <w:rtl/>
        </w:rPr>
        <w:t>מציע</w:t>
      </w:r>
      <w:r w:rsidRPr="00E84E06">
        <w:rPr>
          <w:rFonts w:cs="David"/>
          <w:b/>
          <w:bCs/>
          <w:szCs w:val="24"/>
          <w:rtl/>
        </w:rPr>
        <w:t xml:space="preserve"> הזוכה</w:t>
      </w:r>
      <w:r w:rsidR="003469DA" w:rsidRPr="00E84E06">
        <w:rPr>
          <w:rFonts w:cs="David"/>
          <w:b/>
          <w:bCs/>
          <w:szCs w:val="24"/>
          <w:rtl/>
        </w:rPr>
        <w:t xml:space="preserve"> (או הזוכים)</w:t>
      </w:r>
      <w:r w:rsidRPr="00E84E06">
        <w:rPr>
          <w:rFonts w:cs="David"/>
          <w:b/>
          <w:bCs/>
          <w:szCs w:val="24"/>
          <w:rtl/>
        </w:rPr>
        <w:t>, ולא יהיה ל</w:t>
      </w:r>
      <w:r w:rsidRPr="00E84E06">
        <w:rPr>
          <w:rFonts w:cs="David" w:hint="eastAsia"/>
          <w:b/>
          <w:bCs/>
          <w:szCs w:val="24"/>
          <w:rtl/>
        </w:rPr>
        <w:t>מציע</w:t>
      </w:r>
      <w:r w:rsidRPr="00E84E06">
        <w:rPr>
          <w:rFonts w:cs="David"/>
          <w:b/>
          <w:bCs/>
          <w:szCs w:val="24"/>
          <w:rtl/>
        </w:rPr>
        <w:t xml:space="preserve"> הזוכה כל טענה כנגד ה</w:t>
      </w:r>
      <w:r w:rsidR="006A1264" w:rsidRPr="00E84E06">
        <w:rPr>
          <w:rFonts w:cs="David"/>
          <w:b/>
          <w:bCs/>
          <w:szCs w:val="24"/>
          <w:rtl/>
        </w:rPr>
        <w:t>משרד</w:t>
      </w:r>
      <w:r w:rsidRPr="00E84E06">
        <w:rPr>
          <w:rFonts w:cs="David"/>
          <w:b/>
          <w:bCs/>
          <w:szCs w:val="24"/>
          <w:rtl/>
        </w:rPr>
        <w:t xml:space="preserve"> בשל כך.</w:t>
      </w:r>
      <w:bookmarkEnd w:id="7"/>
    </w:p>
    <w:p w14:paraId="639FA95E" w14:textId="600C8672" w:rsidR="00C06CBF" w:rsidRPr="003952BF" w:rsidRDefault="00C06CBF" w:rsidP="00003732">
      <w:pPr>
        <w:pStyle w:val="af6"/>
        <w:numPr>
          <w:ilvl w:val="1"/>
          <w:numId w:val="52"/>
        </w:numPr>
        <w:spacing w:line="360" w:lineRule="auto"/>
        <w:rPr>
          <w:rFonts w:cs="David"/>
          <w:szCs w:val="24"/>
        </w:rPr>
      </w:pPr>
      <w:r w:rsidRPr="003952BF">
        <w:rPr>
          <w:rFonts w:cs="David" w:hint="cs"/>
          <w:szCs w:val="24"/>
          <w:rtl/>
        </w:rPr>
        <w:t xml:space="preserve">המשרד יהיה רשאי לבחור </w:t>
      </w:r>
      <w:r w:rsidR="00105512">
        <w:rPr>
          <w:rFonts w:cs="David" w:hint="cs"/>
          <w:szCs w:val="24"/>
          <w:rtl/>
        </w:rPr>
        <w:t xml:space="preserve">יותר </w:t>
      </w:r>
      <w:r w:rsidR="00A919E9">
        <w:rPr>
          <w:rFonts w:cs="David" w:hint="cs"/>
          <w:szCs w:val="24"/>
          <w:rtl/>
        </w:rPr>
        <w:t xml:space="preserve">מזוכה </w:t>
      </w:r>
      <w:r w:rsidR="00105512">
        <w:rPr>
          <w:rFonts w:cs="David" w:hint="cs"/>
          <w:szCs w:val="24"/>
          <w:rtl/>
        </w:rPr>
        <w:t>אחד</w:t>
      </w:r>
      <w:r w:rsidRPr="003952BF">
        <w:rPr>
          <w:rFonts w:cs="David" w:hint="cs"/>
          <w:szCs w:val="24"/>
          <w:rtl/>
        </w:rPr>
        <w:t xml:space="preserve"> במכרז וזאת בהתאם לשיקול דעתו של המשרד ובהתאם לצרכיו.</w:t>
      </w:r>
    </w:p>
    <w:p w14:paraId="7670CE96" w14:textId="135EA5D1" w:rsidR="00AD7B65" w:rsidRPr="003952BF" w:rsidRDefault="00AD7B65" w:rsidP="00003732">
      <w:pPr>
        <w:pStyle w:val="19"/>
        <w:numPr>
          <w:ilvl w:val="0"/>
          <w:numId w:val="53"/>
        </w:numPr>
        <w:ind w:left="226" w:hanging="284"/>
        <w:rPr>
          <w:rFonts w:cs="David"/>
          <w:sz w:val="28"/>
          <w:szCs w:val="28"/>
          <w:u w:val="single"/>
        </w:rPr>
      </w:pPr>
      <w:bookmarkStart w:id="8" w:name="_Toc37597252"/>
      <w:r w:rsidRPr="003952BF">
        <w:rPr>
          <w:rFonts w:cs="David" w:hint="cs"/>
          <w:sz w:val="28"/>
          <w:szCs w:val="28"/>
          <w:u w:val="single"/>
          <w:rtl/>
        </w:rPr>
        <w:t>השירותים המבוקשים במסגרת המכרז</w:t>
      </w:r>
      <w:bookmarkEnd w:id="8"/>
    </w:p>
    <w:p w14:paraId="6E137F63" w14:textId="7D0AFCC3" w:rsidR="00A9619B" w:rsidRPr="009E1637" w:rsidRDefault="00A9619B" w:rsidP="009E1637">
      <w:pPr>
        <w:tabs>
          <w:tab w:val="left" w:pos="935"/>
        </w:tabs>
        <w:spacing w:line="360" w:lineRule="auto"/>
        <w:rPr>
          <w:rFonts w:cs="David"/>
          <w:b/>
          <w:bCs/>
          <w:szCs w:val="24"/>
          <w:u w:val="single"/>
        </w:rPr>
      </w:pPr>
      <w:r w:rsidRPr="009E1637">
        <w:rPr>
          <w:rFonts w:cs="David" w:hint="cs"/>
          <w:b/>
          <w:bCs/>
          <w:szCs w:val="24"/>
          <w:u w:val="single"/>
          <w:rtl/>
        </w:rPr>
        <w:t>כללי</w:t>
      </w:r>
    </w:p>
    <w:p w14:paraId="4FD8DCEC" w14:textId="785403C6" w:rsidR="00105512" w:rsidRDefault="004D40AE" w:rsidP="00003732">
      <w:pPr>
        <w:pStyle w:val="af6"/>
        <w:numPr>
          <w:ilvl w:val="1"/>
          <w:numId w:val="53"/>
        </w:numPr>
        <w:tabs>
          <w:tab w:val="left" w:pos="935"/>
        </w:tabs>
        <w:spacing w:line="360" w:lineRule="auto"/>
        <w:ind w:left="368" w:hanging="426"/>
        <w:rPr>
          <w:rFonts w:cs="David"/>
          <w:szCs w:val="24"/>
        </w:rPr>
      </w:pPr>
      <w:r>
        <w:rPr>
          <w:rFonts w:cs="David" w:hint="cs"/>
          <w:szCs w:val="24"/>
          <w:rtl/>
        </w:rPr>
        <w:t xml:space="preserve">סיוע למשרד בגיבוש קולות קוראים ונהלים בתחום מוסדות הציבור והתשתיות הציבוריות, תוך שימת דגש על הדרישות המקצועיות בתחומי התכנון והבנייה. </w:t>
      </w:r>
    </w:p>
    <w:p w14:paraId="4DA02692" w14:textId="60983593" w:rsidR="00105512" w:rsidRDefault="004D40AE" w:rsidP="00003732">
      <w:pPr>
        <w:pStyle w:val="af6"/>
        <w:numPr>
          <w:ilvl w:val="1"/>
          <w:numId w:val="53"/>
        </w:numPr>
        <w:tabs>
          <w:tab w:val="left" w:pos="935"/>
        </w:tabs>
        <w:spacing w:line="360" w:lineRule="auto"/>
        <w:ind w:left="368" w:hanging="426"/>
        <w:rPr>
          <w:rFonts w:cs="David"/>
          <w:szCs w:val="24"/>
        </w:rPr>
      </w:pPr>
      <w:r>
        <w:rPr>
          <w:rFonts w:cs="David" w:hint="cs"/>
          <w:szCs w:val="24"/>
          <w:rtl/>
        </w:rPr>
        <w:t xml:space="preserve">ליווי המשרד בעבודה מול רשויות מקומיות וגורמים נוספים בשלבי ביצוע הפרויקטים השונים, לרבות הסרת חסמים או הצגת ליקויים וקשיים בפרויקטים השונים. </w:t>
      </w:r>
      <w:r w:rsidRPr="00A9619B">
        <w:rPr>
          <w:rFonts w:cs="David" w:hint="cs"/>
          <w:b/>
          <w:bCs/>
          <w:szCs w:val="24"/>
          <w:rtl/>
        </w:rPr>
        <w:t>לשם ההגדרה, פרויקט הוא מבנה ציבור או תשתית ציבורית שאושרו לביצוע על ידי המשרד ובגינם הוקצה תקציב לביצוע על ידי המשרד</w:t>
      </w:r>
      <w:r>
        <w:rPr>
          <w:rFonts w:cs="David" w:hint="cs"/>
          <w:szCs w:val="24"/>
          <w:rtl/>
        </w:rPr>
        <w:t xml:space="preserve">. </w:t>
      </w:r>
    </w:p>
    <w:p w14:paraId="4384E38D" w14:textId="7AECEB80" w:rsidR="004D40AE" w:rsidRDefault="004D40AE" w:rsidP="00003732">
      <w:pPr>
        <w:pStyle w:val="af6"/>
        <w:numPr>
          <w:ilvl w:val="1"/>
          <w:numId w:val="53"/>
        </w:numPr>
        <w:tabs>
          <w:tab w:val="left" w:pos="935"/>
        </w:tabs>
        <w:spacing w:line="360" w:lineRule="auto"/>
        <w:ind w:left="368" w:hanging="426"/>
        <w:rPr>
          <w:rFonts w:cs="David"/>
          <w:szCs w:val="24"/>
        </w:rPr>
      </w:pPr>
      <w:r w:rsidRPr="004D40AE">
        <w:rPr>
          <w:rFonts w:ascii="David" w:hAnsi="David" w:cs="David"/>
          <w:szCs w:val="24"/>
          <w:rtl/>
        </w:rPr>
        <w:lastRenderedPageBreak/>
        <w:t xml:space="preserve">בדיקה וליווי של פרויקטים גדולים </w:t>
      </w:r>
      <w:r w:rsidRPr="004D40AE">
        <w:rPr>
          <w:rFonts w:ascii="David" w:hAnsi="David" w:cs="David" w:hint="cs"/>
          <w:szCs w:val="24"/>
          <w:rtl/>
        </w:rPr>
        <w:t>שהמשרד</w:t>
      </w:r>
      <w:r w:rsidRPr="004D40AE">
        <w:rPr>
          <w:rFonts w:ascii="David" w:hAnsi="David" w:cs="David"/>
          <w:szCs w:val="24"/>
          <w:rtl/>
        </w:rPr>
        <w:t xml:space="preserve"> שו</w:t>
      </w:r>
      <w:r w:rsidRPr="004D40AE">
        <w:rPr>
          <w:rFonts w:ascii="David" w:hAnsi="David" w:cs="David" w:hint="cs"/>
          <w:szCs w:val="24"/>
          <w:rtl/>
        </w:rPr>
        <w:t>תף</w:t>
      </w:r>
      <w:r w:rsidRPr="004D40AE">
        <w:rPr>
          <w:rFonts w:ascii="David" w:hAnsi="David" w:cs="David"/>
          <w:szCs w:val="24"/>
          <w:rtl/>
        </w:rPr>
        <w:t xml:space="preserve"> להקמתם ופרויקטים נוספים שיתווספו מעת לעת </w:t>
      </w:r>
      <w:r>
        <w:rPr>
          <w:rFonts w:ascii="David" w:hAnsi="David" w:cs="David" w:hint="cs"/>
          <w:szCs w:val="24"/>
          <w:rtl/>
        </w:rPr>
        <w:t xml:space="preserve">דוגמת בית הספר לרפואה בצפת, </w:t>
      </w:r>
      <w:proofErr w:type="spellStart"/>
      <w:r>
        <w:rPr>
          <w:rFonts w:ascii="David" w:hAnsi="David" w:cs="David" w:hint="cs"/>
          <w:szCs w:val="24"/>
          <w:rtl/>
        </w:rPr>
        <w:t>תוכנית</w:t>
      </w:r>
      <w:proofErr w:type="spellEnd"/>
      <w:r>
        <w:rPr>
          <w:rFonts w:ascii="David" w:hAnsi="David" w:cs="David" w:hint="cs"/>
          <w:szCs w:val="24"/>
          <w:rtl/>
        </w:rPr>
        <w:t xml:space="preserve"> הצפון, </w:t>
      </w:r>
      <w:r w:rsidR="00A9619B">
        <w:rPr>
          <w:rFonts w:ascii="David" w:hAnsi="David" w:cs="David" w:hint="cs"/>
          <w:szCs w:val="24"/>
          <w:rtl/>
        </w:rPr>
        <w:t>פ</w:t>
      </w:r>
      <w:r w:rsidRPr="004D40AE">
        <w:rPr>
          <w:rFonts w:ascii="David" w:hAnsi="David" w:cs="David" w:hint="cs"/>
          <w:szCs w:val="24"/>
          <w:rtl/>
        </w:rPr>
        <w:t xml:space="preserve">יתוח העיר באר שבע, תשתיות ותיקות ביישובים מוחלשים ועוד. </w:t>
      </w:r>
    </w:p>
    <w:p w14:paraId="1AAAA563" w14:textId="77777777" w:rsidR="004D40AE" w:rsidRPr="004D40AE" w:rsidRDefault="00D15B33" w:rsidP="00003732">
      <w:pPr>
        <w:pStyle w:val="af6"/>
        <w:numPr>
          <w:ilvl w:val="1"/>
          <w:numId w:val="53"/>
        </w:numPr>
        <w:tabs>
          <w:tab w:val="left" w:pos="935"/>
        </w:tabs>
        <w:spacing w:line="360" w:lineRule="auto"/>
        <w:ind w:left="368" w:hanging="426"/>
        <w:rPr>
          <w:rFonts w:cs="David"/>
          <w:szCs w:val="24"/>
        </w:rPr>
      </w:pPr>
      <w:bookmarkStart w:id="9" w:name="_Ref252713960"/>
      <w:r w:rsidRPr="004D40AE">
        <w:rPr>
          <w:rFonts w:ascii="David" w:hAnsi="David" w:cs="David" w:hint="cs"/>
          <w:szCs w:val="24"/>
          <w:rtl/>
        </w:rPr>
        <w:t>ה</w:t>
      </w:r>
      <w:r w:rsidR="004D40AE" w:rsidRPr="004D40AE">
        <w:rPr>
          <w:rFonts w:ascii="David" w:hAnsi="David" w:cs="David" w:hint="cs"/>
          <w:szCs w:val="24"/>
          <w:rtl/>
        </w:rPr>
        <w:t xml:space="preserve">זוכה </w:t>
      </w:r>
      <w:r w:rsidRPr="004D40AE">
        <w:rPr>
          <w:rFonts w:ascii="David" w:hAnsi="David" w:cs="David" w:hint="cs"/>
          <w:szCs w:val="24"/>
          <w:rtl/>
        </w:rPr>
        <w:t>יידרש ל</w:t>
      </w:r>
      <w:r w:rsidRPr="004D40AE">
        <w:rPr>
          <w:rFonts w:ascii="David" w:hAnsi="David" w:cs="David"/>
          <w:szCs w:val="24"/>
          <w:rtl/>
        </w:rPr>
        <w:t>מתן מענה ופתרון לסוגיות מקצועיות בתחום מומחיותו, שיעלו מעת לעת.</w:t>
      </w:r>
    </w:p>
    <w:p w14:paraId="11860F9F" w14:textId="1325239D" w:rsidR="004D40AE" w:rsidRDefault="00A9619B" w:rsidP="009E1637">
      <w:pPr>
        <w:tabs>
          <w:tab w:val="left" w:pos="935"/>
        </w:tabs>
        <w:spacing w:line="360" w:lineRule="auto"/>
        <w:ind w:left="-58"/>
        <w:rPr>
          <w:rFonts w:cs="David"/>
          <w:b/>
          <w:bCs/>
          <w:szCs w:val="24"/>
          <w:u w:val="single"/>
          <w:rtl/>
        </w:rPr>
      </w:pPr>
      <w:r w:rsidRPr="009E1637">
        <w:rPr>
          <w:rFonts w:cs="David" w:hint="cs"/>
          <w:b/>
          <w:bCs/>
          <w:szCs w:val="24"/>
          <w:u w:val="single"/>
          <w:rtl/>
        </w:rPr>
        <w:t>בדיקת דרישות תשלום, פיקוח, בקרה ובדיקת פרויקטים</w:t>
      </w:r>
    </w:p>
    <w:p w14:paraId="4BF60D36" w14:textId="0BD6215A" w:rsidR="00857EE1" w:rsidRDefault="00857EE1" w:rsidP="009E1637">
      <w:pPr>
        <w:tabs>
          <w:tab w:val="left" w:pos="935"/>
        </w:tabs>
        <w:spacing w:line="360" w:lineRule="auto"/>
        <w:ind w:left="-58"/>
        <w:rPr>
          <w:rFonts w:cs="David"/>
          <w:b/>
          <w:bCs/>
          <w:szCs w:val="24"/>
          <w:u w:val="single"/>
          <w:rtl/>
        </w:rPr>
      </w:pPr>
      <w:r>
        <w:rPr>
          <w:rFonts w:cs="David" w:hint="cs"/>
          <w:b/>
          <w:bCs/>
          <w:szCs w:val="24"/>
          <w:u w:val="single"/>
          <w:rtl/>
        </w:rPr>
        <w:t>בקרה כללית</w:t>
      </w:r>
    </w:p>
    <w:p w14:paraId="497CD7AB" w14:textId="1F103ED2" w:rsidR="00857EE1" w:rsidRPr="00857EE1" w:rsidRDefault="00857EE1" w:rsidP="00003732">
      <w:pPr>
        <w:pStyle w:val="af6"/>
        <w:numPr>
          <w:ilvl w:val="1"/>
          <w:numId w:val="53"/>
        </w:numPr>
        <w:tabs>
          <w:tab w:val="left" w:pos="935"/>
        </w:tabs>
        <w:spacing w:line="360" w:lineRule="auto"/>
        <w:ind w:left="368" w:hanging="426"/>
        <w:rPr>
          <w:rFonts w:ascii="David" w:hAnsi="David" w:cs="David"/>
          <w:szCs w:val="24"/>
        </w:rPr>
      </w:pPr>
      <w:r w:rsidRPr="00857EE1">
        <w:rPr>
          <w:rFonts w:ascii="David" w:hAnsi="David" w:cs="David" w:hint="cs"/>
          <w:szCs w:val="24"/>
          <w:rtl/>
        </w:rPr>
        <w:t>בקרה</w:t>
      </w:r>
      <w:r w:rsidRPr="00857EE1">
        <w:rPr>
          <w:rFonts w:ascii="David" w:hAnsi="David" w:cs="David"/>
          <w:szCs w:val="24"/>
        </w:rPr>
        <w:t xml:space="preserve"> </w:t>
      </w:r>
      <w:r w:rsidRPr="00857EE1">
        <w:rPr>
          <w:rFonts w:ascii="David" w:hAnsi="David" w:cs="David" w:hint="cs"/>
          <w:szCs w:val="24"/>
          <w:rtl/>
        </w:rPr>
        <w:t>שוטפת</w:t>
      </w:r>
      <w:r w:rsidRPr="00857EE1">
        <w:rPr>
          <w:rFonts w:ascii="David" w:hAnsi="David" w:cs="David"/>
          <w:szCs w:val="24"/>
        </w:rPr>
        <w:t xml:space="preserve"> </w:t>
      </w:r>
      <w:r w:rsidRPr="00857EE1">
        <w:rPr>
          <w:rFonts w:ascii="David" w:hAnsi="David" w:cs="David" w:hint="cs"/>
          <w:szCs w:val="24"/>
          <w:rtl/>
        </w:rPr>
        <w:t>על</w:t>
      </w:r>
      <w:r w:rsidRPr="00857EE1">
        <w:rPr>
          <w:rFonts w:ascii="David" w:hAnsi="David" w:cs="David"/>
          <w:szCs w:val="24"/>
        </w:rPr>
        <w:t xml:space="preserve"> </w:t>
      </w:r>
      <w:r w:rsidRPr="00857EE1">
        <w:rPr>
          <w:rFonts w:ascii="David" w:hAnsi="David" w:cs="David" w:hint="cs"/>
          <w:szCs w:val="24"/>
          <w:rtl/>
        </w:rPr>
        <w:t>התנהלות</w:t>
      </w:r>
      <w:r w:rsidRPr="00857EE1">
        <w:rPr>
          <w:rFonts w:ascii="David" w:hAnsi="David" w:cs="David"/>
          <w:szCs w:val="24"/>
        </w:rPr>
        <w:t xml:space="preserve"> </w:t>
      </w:r>
      <w:r w:rsidRPr="00857EE1">
        <w:rPr>
          <w:rFonts w:ascii="David" w:hAnsi="David" w:cs="David" w:hint="cs"/>
          <w:szCs w:val="24"/>
          <w:rtl/>
        </w:rPr>
        <w:t>הפרויקט</w:t>
      </w:r>
      <w:r w:rsidRPr="00857EE1">
        <w:rPr>
          <w:rFonts w:ascii="David" w:hAnsi="David" w:cs="David"/>
          <w:szCs w:val="24"/>
        </w:rPr>
        <w:t xml:space="preserve"> </w:t>
      </w:r>
      <w:r w:rsidRPr="00857EE1">
        <w:rPr>
          <w:rFonts w:ascii="David" w:hAnsi="David" w:cs="David" w:hint="cs"/>
          <w:szCs w:val="24"/>
          <w:rtl/>
        </w:rPr>
        <w:t>והרשות</w:t>
      </w:r>
      <w:r>
        <w:rPr>
          <w:rFonts w:ascii="David" w:hAnsi="David" w:cs="David" w:hint="cs"/>
          <w:szCs w:val="24"/>
          <w:rtl/>
        </w:rPr>
        <w:t xml:space="preserve"> המקומית</w:t>
      </w:r>
      <w:r w:rsidRPr="00857EE1">
        <w:rPr>
          <w:rFonts w:ascii="David" w:hAnsi="David" w:cs="David" w:hint="cs"/>
          <w:szCs w:val="24"/>
          <w:rtl/>
        </w:rPr>
        <w:t>,</w:t>
      </w:r>
      <w:r w:rsidRPr="00857EE1">
        <w:rPr>
          <w:rFonts w:ascii="David" w:hAnsi="David" w:cs="David"/>
          <w:szCs w:val="24"/>
        </w:rPr>
        <w:t xml:space="preserve"> </w:t>
      </w:r>
      <w:r w:rsidRPr="00857EE1">
        <w:rPr>
          <w:rFonts w:ascii="David" w:hAnsi="David" w:cs="David" w:hint="cs"/>
          <w:szCs w:val="24"/>
          <w:rtl/>
        </w:rPr>
        <w:t>דיווח</w:t>
      </w:r>
      <w:r w:rsidRPr="00857EE1">
        <w:rPr>
          <w:rFonts w:ascii="David" w:hAnsi="David" w:cs="David"/>
          <w:szCs w:val="24"/>
        </w:rPr>
        <w:t xml:space="preserve"> </w:t>
      </w:r>
      <w:r w:rsidRPr="00857EE1">
        <w:rPr>
          <w:rFonts w:ascii="David" w:hAnsi="David" w:cs="David" w:hint="cs"/>
          <w:szCs w:val="24"/>
          <w:rtl/>
        </w:rPr>
        <w:t>והתראה</w:t>
      </w:r>
      <w:r w:rsidRPr="00857EE1">
        <w:rPr>
          <w:rFonts w:ascii="David" w:hAnsi="David" w:cs="David"/>
          <w:szCs w:val="24"/>
        </w:rPr>
        <w:t xml:space="preserve"> </w:t>
      </w:r>
      <w:r w:rsidRPr="00857EE1">
        <w:rPr>
          <w:rFonts w:ascii="David" w:hAnsi="David" w:cs="David" w:hint="cs"/>
          <w:szCs w:val="24"/>
          <w:rtl/>
        </w:rPr>
        <w:t>על</w:t>
      </w:r>
      <w:r w:rsidRPr="00857EE1">
        <w:rPr>
          <w:rFonts w:ascii="David" w:hAnsi="David" w:cs="David"/>
          <w:szCs w:val="24"/>
        </w:rPr>
        <w:t xml:space="preserve"> </w:t>
      </w:r>
      <w:r w:rsidRPr="00857EE1">
        <w:rPr>
          <w:rFonts w:ascii="David" w:hAnsi="David" w:cs="David" w:hint="cs"/>
          <w:szCs w:val="24"/>
          <w:rtl/>
        </w:rPr>
        <w:t>חריגות</w:t>
      </w:r>
      <w:r w:rsidRPr="00857EE1">
        <w:rPr>
          <w:rFonts w:ascii="David" w:hAnsi="David" w:cs="David"/>
          <w:szCs w:val="24"/>
        </w:rPr>
        <w:t xml:space="preserve"> </w:t>
      </w:r>
      <w:r w:rsidRPr="00857EE1">
        <w:rPr>
          <w:rFonts w:ascii="David" w:hAnsi="David" w:cs="David" w:hint="cs"/>
          <w:szCs w:val="24"/>
          <w:rtl/>
        </w:rPr>
        <w:t>או</w:t>
      </w:r>
      <w:r w:rsidRPr="00857EE1">
        <w:rPr>
          <w:rFonts w:ascii="David" w:hAnsi="David" w:cs="David"/>
          <w:szCs w:val="24"/>
        </w:rPr>
        <w:t xml:space="preserve"> </w:t>
      </w:r>
      <w:r w:rsidRPr="00857EE1">
        <w:rPr>
          <w:rFonts w:ascii="David" w:hAnsi="David" w:cs="David" w:hint="cs"/>
          <w:szCs w:val="24"/>
          <w:rtl/>
        </w:rPr>
        <w:t>צפי</w:t>
      </w:r>
      <w:r w:rsidRPr="00857EE1">
        <w:rPr>
          <w:rFonts w:ascii="David" w:hAnsi="David" w:cs="David"/>
          <w:szCs w:val="24"/>
        </w:rPr>
        <w:t xml:space="preserve"> </w:t>
      </w:r>
      <w:r w:rsidRPr="00857EE1">
        <w:rPr>
          <w:rFonts w:ascii="David" w:hAnsi="David" w:cs="David" w:hint="cs"/>
          <w:szCs w:val="24"/>
          <w:rtl/>
        </w:rPr>
        <w:t>לחריגות</w:t>
      </w:r>
      <w:r w:rsidRPr="00857EE1">
        <w:rPr>
          <w:rFonts w:ascii="David" w:hAnsi="David" w:cs="David"/>
          <w:szCs w:val="24"/>
        </w:rPr>
        <w:t xml:space="preserve"> </w:t>
      </w:r>
      <w:r w:rsidRPr="00857EE1">
        <w:rPr>
          <w:rFonts w:ascii="David" w:hAnsi="David" w:cs="David" w:hint="cs"/>
          <w:szCs w:val="24"/>
          <w:rtl/>
        </w:rPr>
        <w:t>מהלו</w:t>
      </w:r>
      <w:r w:rsidRPr="00857EE1">
        <w:rPr>
          <w:rFonts w:ascii="David" w:hAnsi="David" w:cs="David"/>
          <w:szCs w:val="24"/>
        </w:rPr>
        <w:t>"</w:t>
      </w:r>
      <w:r w:rsidRPr="00857EE1">
        <w:rPr>
          <w:rFonts w:ascii="David" w:hAnsi="David" w:cs="David" w:hint="cs"/>
          <w:szCs w:val="24"/>
          <w:rtl/>
        </w:rPr>
        <w:t>ז, תקציב</w:t>
      </w:r>
      <w:r w:rsidRPr="00857EE1">
        <w:rPr>
          <w:rFonts w:ascii="David" w:hAnsi="David" w:cs="David"/>
          <w:szCs w:val="24"/>
        </w:rPr>
        <w:t xml:space="preserve"> </w:t>
      </w:r>
      <w:r w:rsidRPr="00857EE1">
        <w:rPr>
          <w:rFonts w:ascii="David" w:hAnsi="David" w:cs="David" w:hint="cs"/>
          <w:szCs w:val="24"/>
          <w:rtl/>
        </w:rPr>
        <w:t>ואיכות. כמו</w:t>
      </w:r>
      <w:r w:rsidRPr="00857EE1">
        <w:rPr>
          <w:rFonts w:ascii="David" w:hAnsi="David" w:cs="David"/>
          <w:szCs w:val="24"/>
        </w:rPr>
        <w:t xml:space="preserve"> </w:t>
      </w:r>
      <w:r w:rsidRPr="00857EE1">
        <w:rPr>
          <w:rFonts w:ascii="David" w:hAnsi="David" w:cs="David" w:hint="cs"/>
          <w:szCs w:val="24"/>
          <w:rtl/>
        </w:rPr>
        <w:t xml:space="preserve">כן, </w:t>
      </w:r>
      <w:r>
        <w:rPr>
          <w:rFonts w:ascii="David" w:hAnsi="David" w:cs="David" w:hint="cs"/>
          <w:szCs w:val="24"/>
          <w:rtl/>
        </w:rPr>
        <w:t xml:space="preserve">דיווח </w:t>
      </w:r>
      <w:r w:rsidRPr="00857EE1">
        <w:rPr>
          <w:rFonts w:ascii="David" w:hAnsi="David" w:cs="David" w:hint="cs"/>
          <w:szCs w:val="24"/>
          <w:rtl/>
        </w:rPr>
        <w:t>על</w:t>
      </w:r>
      <w:r w:rsidRPr="00857EE1">
        <w:rPr>
          <w:rFonts w:ascii="David" w:hAnsi="David" w:cs="David"/>
          <w:szCs w:val="24"/>
        </w:rPr>
        <w:t xml:space="preserve"> </w:t>
      </w:r>
      <w:r w:rsidRPr="00857EE1">
        <w:rPr>
          <w:rFonts w:ascii="David" w:hAnsi="David" w:cs="David" w:hint="cs"/>
          <w:szCs w:val="24"/>
          <w:rtl/>
        </w:rPr>
        <w:t>חסמים</w:t>
      </w:r>
      <w:r w:rsidRPr="00857EE1">
        <w:rPr>
          <w:rFonts w:ascii="David" w:hAnsi="David" w:cs="David"/>
          <w:szCs w:val="24"/>
        </w:rPr>
        <w:t xml:space="preserve"> </w:t>
      </w:r>
      <w:r w:rsidRPr="00857EE1">
        <w:rPr>
          <w:rFonts w:ascii="David" w:hAnsi="David" w:cs="David" w:hint="cs"/>
          <w:szCs w:val="24"/>
          <w:rtl/>
        </w:rPr>
        <w:t>ובעיות</w:t>
      </w:r>
      <w:r w:rsidRPr="00857EE1">
        <w:rPr>
          <w:rFonts w:ascii="David" w:hAnsi="David" w:cs="David"/>
          <w:szCs w:val="24"/>
        </w:rPr>
        <w:t xml:space="preserve"> </w:t>
      </w:r>
      <w:r w:rsidRPr="00857EE1">
        <w:rPr>
          <w:rFonts w:ascii="David" w:hAnsi="David" w:cs="David" w:hint="cs"/>
          <w:szCs w:val="24"/>
          <w:rtl/>
        </w:rPr>
        <w:t>הנוצרות</w:t>
      </w:r>
      <w:r w:rsidRPr="00857EE1">
        <w:rPr>
          <w:rFonts w:ascii="David" w:hAnsi="David" w:cs="David"/>
          <w:szCs w:val="24"/>
        </w:rPr>
        <w:t xml:space="preserve"> </w:t>
      </w:r>
      <w:r w:rsidRPr="00857EE1">
        <w:rPr>
          <w:rFonts w:ascii="David" w:hAnsi="David" w:cs="David" w:hint="cs"/>
          <w:szCs w:val="24"/>
          <w:rtl/>
        </w:rPr>
        <w:t>במהלך</w:t>
      </w:r>
      <w:r w:rsidRPr="00857EE1">
        <w:rPr>
          <w:rFonts w:ascii="David" w:hAnsi="David" w:cs="David"/>
          <w:szCs w:val="24"/>
        </w:rPr>
        <w:t xml:space="preserve"> </w:t>
      </w:r>
      <w:r w:rsidRPr="00857EE1">
        <w:rPr>
          <w:rFonts w:ascii="David" w:hAnsi="David" w:cs="David" w:hint="cs"/>
          <w:szCs w:val="24"/>
          <w:rtl/>
        </w:rPr>
        <w:t>הפרויקט</w:t>
      </w:r>
      <w:r w:rsidRPr="00857EE1">
        <w:rPr>
          <w:rFonts w:ascii="David" w:hAnsi="David" w:cs="David"/>
          <w:szCs w:val="24"/>
        </w:rPr>
        <w:t xml:space="preserve"> </w:t>
      </w:r>
      <w:r w:rsidRPr="00857EE1">
        <w:rPr>
          <w:rFonts w:ascii="David" w:hAnsi="David" w:cs="David" w:hint="cs"/>
          <w:szCs w:val="24"/>
          <w:rtl/>
        </w:rPr>
        <w:t>כולל</w:t>
      </w:r>
      <w:r w:rsidRPr="00857EE1">
        <w:rPr>
          <w:rFonts w:ascii="David" w:hAnsi="David" w:cs="David"/>
          <w:szCs w:val="24"/>
        </w:rPr>
        <w:t xml:space="preserve"> </w:t>
      </w:r>
      <w:r w:rsidRPr="00857EE1">
        <w:rPr>
          <w:rFonts w:ascii="David" w:hAnsi="David" w:cs="David" w:hint="cs"/>
          <w:szCs w:val="24"/>
          <w:rtl/>
        </w:rPr>
        <w:t>הוראות</w:t>
      </w:r>
      <w:r w:rsidRPr="00857EE1">
        <w:rPr>
          <w:rFonts w:ascii="David" w:hAnsi="David" w:cs="David"/>
          <w:szCs w:val="24"/>
        </w:rPr>
        <w:t xml:space="preserve"> </w:t>
      </w:r>
      <w:r w:rsidRPr="00857EE1">
        <w:rPr>
          <w:rFonts w:ascii="David" w:hAnsi="David" w:cs="David" w:hint="cs"/>
          <w:szCs w:val="24"/>
          <w:rtl/>
        </w:rPr>
        <w:t>שינוי לחוזה</w:t>
      </w:r>
      <w:r w:rsidRPr="00857EE1">
        <w:rPr>
          <w:rFonts w:ascii="David" w:hAnsi="David" w:cs="David"/>
          <w:szCs w:val="24"/>
        </w:rPr>
        <w:t>.</w:t>
      </w:r>
    </w:p>
    <w:p w14:paraId="556A9449" w14:textId="0B941BAB" w:rsidR="00857EE1" w:rsidRPr="00857EE1" w:rsidRDefault="00857EE1" w:rsidP="00003732">
      <w:pPr>
        <w:pStyle w:val="af6"/>
        <w:numPr>
          <w:ilvl w:val="1"/>
          <w:numId w:val="53"/>
        </w:numPr>
        <w:tabs>
          <w:tab w:val="left" w:pos="935"/>
        </w:tabs>
        <w:spacing w:line="360" w:lineRule="auto"/>
        <w:ind w:left="368" w:hanging="426"/>
        <w:rPr>
          <w:rFonts w:ascii="David" w:hAnsi="David" w:cs="David"/>
          <w:szCs w:val="24"/>
          <w:rtl/>
        </w:rPr>
      </w:pPr>
      <w:r w:rsidRPr="00857EE1">
        <w:rPr>
          <w:rFonts w:ascii="David" w:hAnsi="David" w:cs="David" w:hint="cs"/>
          <w:szCs w:val="24"/>
          <w:rtl/>
        </w:rPr>
        <w:t>בחינת</w:t>
      </w:r>
      <w:r w:rsidRPr="00857EE1">
        <w:rPr>
          <w:rFonts w:ascii="David" w:hAnsi="David" w:cs="David"/>
          <w:szCs w:val="24"/>
        </w:rPr>
        <w:t xml:space="preserve"> </w:t>
      </w:r>
      <w:r w:rsidR="003D232B">
        <w:rPr>
          <w:rFonts w:ascii="David" w:hAnsi="David" w:cs="David" w:hint="cs"/>
          <w:szCs w:val="24"/>
          <w:rtl/>
        </w:rPr>
        <w:t>שינויים המבוצעים בפרויקטים על ידי הרשויות המקומיות לאורך חיי הפרויקטים</w:t>
      </w:r>
      <w:r w:rsidRPr="00857EE1">
        <w:rPr>
          <w:rFonts w:ascii="David" w:hAnsi="David" w:cs="David" w:hint="cs"/>
          <w:szCs w:val="24"/>
          <w:rtl/>
        </w:rPr>
        <w:t>, וכן, ביצוע</w:t>
      </w:r>
      <w:r w:rsidRPr="00857EE1">
        <w:rPr>
          <w:rFonts w:ascii="David" w:hAnsi="David" w:cs="David"/>
          <w:szCs w:val="24"/>
        </w:rPr>
        <w:t xml:space="preserve"> </w:t>
      </w:r>
      <w:r w:rsidRPr="00857EE1">
        <w:rPr>
          <w:rFonts w:ascii="David" w:hAnsi="David" w:cs="David" w:hint="cs"/>
          <w:szCs w:val="24"/>
          <w:rtl/>
        </w:rPr>
        <w:t>בדיקות</w:t>
      </w:r>
      <w:r w:rsidRPr="00857EE1">
        <w:rPr>
          <w:rFonts w:ascii="David" w:hAnsi="David" w:cs="David"/>
          <w:szCs w:val="24"/>
        </w:rPr>
        <w:t xml:space="preserve"> </w:t>
      </w:r>
      <w:r w:rsidRPr="00857EE1">
        <w:rPr>
          <w:rFonts w:ascii="David" w:hAnsi="David" w:cs="David" w:hint="cs"/>
          <w:szCs w:val="24"/>
          <w:rtl/>
        </w:rPr>
        <w:t>מדגמיות</w:t>
      </w:r>
      <w:r w:rsidRPr="00857EE1">
        <w:rPr>
          <w:rFonts w:ascii="David" w:hAnsi="David" w:cs="David"/>
          <w:szCs w:val="24"/>
        </w:rPr>
        <w:t xml:space="preserve"> </w:t>
      </w:r>
      <w:r w:rsidRPr="00857EE1">
        <w:rPr>
          <w:rFonts w:ascii="David" w:hAnsi="David" w:cs="David" w:hint="cs"/>
          <w:szCs w:val="24"/>
          <w:rtl/>
        </w:rPr>
        <w:t>הכוללות</w:t>
      </w:r>
      <w:r w:rsidRPr="00857EE1">
        <w:rPr>
          <w:rFonts w:ascii="David" w:hAnsi="David" w:cs="David"/>
          <w:szCs w:val="24"/>
        </w:rPr>
        <w:t xml:space="preserve"> </w:t>
      </w:r>
      <w:r w:rsidRPr="00857EE1">
        <w:rPr>
          <w:rFonts w:ascii="David" w:hAnsi="David" w:cs="David" w:hint="cs"/>
          <w:szCs w:val="24"/>
          <w:rtl/>
        </w:rPr>
        <w:t>סיור</w:t>
      </w:r>
      <w:r w:rsidRPr="00857EE1">
        <w:rPr>
          <w:rFonts w:ascii="David" w:hAnsi="David" w:cs="David"/>
          <w:szCs w:val="24"/>
        </w:rPr>
        <w:t xml:space="preserve"> </w:t>
      </w:r>
      <w:r w:rsidRPr="00857EE1">
        <w:rPr>
          <w:rFonts w:ascii="David" w:hAnsi="David" w:cs="David" w:hint="cs"/>
          <w:szCs w:val="24"/>
          <w:rtl/>
        </w:rPr>
        <w:t>בשטח ותיעוד חזותי של</w:t>
      </w:r>
      <w:r w:rsidRPr="00857EE1">
        <w:rPr>
          <w:rFonts w:ascii="David" w:hAnsi="David" w:cs="David"/>
          <w:szCs w:val="24"/>
        </w:rPr>
        <w:t xml:space="preserve"> </w:t>
      </w:r>
      <w:r w:rsidRPr="00857EE1">
        <w:rPr>
          <w:rFonts w:ascii="David" w:hAnsi="David" w:cs="David" w:hint="cs"/>
          <w:szCs w:val="24"/>
          <w:rtl/>
        </w:rPr>
        <w:t>הפרויקט. הסיור</w:t>
      </w:r>
      <w:r w:rsidRPr="00857EE1">
        <w:rPr>
          <w:rFonts w:ascii="David" w:hAnsi="David" w:cs="David"/>
          <w:szCs w:val="24"/>
        </w:rPr>
        <w:t xml:space="preserve"> </w:t>
      </w:r>
      <w:r w:rsidRPr="00857EE1">
        <w:rPr>
          <w:rFonts w:ascii="David" w:hAnsi="David" w:cs="David" w:hint="cs"/>
          <w:szCs w:val="24"/>
          <w:rtl/>
        </w:rPr>
        <w:t>יבוצע</w:t>
      </w:r>
      <w:r w:rsidRPr="00857EE1">
        <w:rPr>
          <w:rFonts w:ascii="David" w:hAnsi="David" w:cs="David"/>
          <w:szCs w:val="24"/>
        </w:rPr>
        <w:t xml:space="preserve"> </w:t>
      </w:r>
      <w:r w:rsidRPr="00857EE1">
        <w:rPr>
          <w:rFonts w:ascii="David" w:hAnsi="David" w:cs="David" w:hint="cs"/>
          <w:szCs w:val="24"/>
          <w:rtl/>
        </w:rPr>
        <w:t>בהתאם להנחיית המשרד. יש</w:t>
      </w:r>
      <w:r w:rsidRPr="00857EE1">
        <w:rPr>
          <w:rFonts w:ascii="David" w:hAnsi="David" w:cs="David"/>
          <w:szCs w:val="24"/>
        </w:rPr>
        <w:t xml:space="preserve"> </w:t>
      </w:r>
      <w:r w:rsidRPr="00857EE1">
        <w:rPr>
          <w:rFonts w:ascii="David" w:hAnsi="David" w:cs="David" w:hint="cs"/>
          <w:szCs w:val="24"/>
          <w:rtl/>
        </w:rPr>
        <w:t>לדווח</w:t>
      </w:r>
      <w:r w:rsidRPr="00857EE1">
        <w:rPr>
          <w:rFonts w:ascii="David" w:hAnsi="David" w:cs="David"/>
          <w:szCs w:val="24"/>
        </w:rPr>
        <w:t xml:space="preserve"> </w:t>
      </w:r>
      <w:r w:rsidRPr="00857EE1">
        <w:rPr>
          <w:rFonts w:ascii="David" w:hAnsi="David" w:cs="David" w:hint="cs"/>
          <w:szCs w:val="24"/>
          <w:rtl/>
        </w:rPr>
        <w:t>על</w:t>
      </w:r>
      <w:r w:rsidRPr="00857EE1">
        <w:rPr>
          <w:rFonts w:ascii="David" w:hAnsi="David" w:cs="David"/>
          <w:szCs w:val="24"/>
        </w:rPr>
        <w:t xml:space="preserve"> </w:t>
      </w:r>
      <w:r w:rsidRPr="00857EE1">
        <w:rPr>
          <w:rFonts w:ascii="David" w:hAnsi="David" w:cs="David" w:hint="cs"/>
          <w:szCs w:val="24"/>
          <w:rtl/>
        </w:rPr>
        <w:t>אי</w:t>
      </w:r>
      <w:r w:rsidRPr="00857EE1">
        <w:rPr>
          <w:rFonts w:ascii="David" w:hAnsi="David" w:cs="David"/>
          <w:szCs w:val="24"/>
        </w:rPr>
        <w:t xml:space="preserve"> </w:t>
      </w:r>
      <w:r w:rsidRPr="00857EE1">
        <w:rPr>
          <w:rFonts w:ascii="David" w:hAnsi="David" w:cs="David" w:hint="cs"/>
          <w:szCs w:val="24"/>
          <w:rtl/>
        </w:rPr>
        <w:t>התאמות</w:t>
      </w:r>
      <w:r w:rsidRPr="00857EE1">
        <w:rPr>
          <w:rFonts w:ascii="David" w:hAnsi="David" w:cs="David"/>
          <w:szCs w:val="24"/>
        </w:rPr>
        <w:t xml:space="preserve"> </w:t>
      </w:r>
      <w:r w:rsidRPr="00857EE1">
        <w:rPr>
          <w:rFonts w:ascii="David" w:hAnsi="David" w:cs="David" w:hint="cs"/>
          <w:szCs w:val="24"/>
          <w:rtl/>
        </w:rPr>
        <w:t>או</w:t>
      </w:r>
      <w:r w:rsidRPr="00857EE1">
        <w:rPr>
          <w:rFonts w:ascii="David" w:hAnsi="David" w:cs="David"/>
          <w:szCs w:val="24"/>
        </w:rPr>
        <w:t xml:space="preserve"> </w:t>
      </w:r>
      <w:r w:rsidRPr="00857EE1">
        <w:rPr>
          <w:rFonts w:ascii="David" w:hAnsi="David" w:cs="David" w:hint="cs"/>
          <w:szCs w:val="24"/>
          <w:rtl/>
        </w:rPr>
        <w:t>חריגות</w:t>
      </w:r>
      <w:r w:rsidRPr="00857EE1">
        <w:rPr>
          <w:rFonts w:ascii="David" w:hAnsi="David" w:cs="David"/>
          <w:szCs w:val="24"/>
        </w:rPr>
        <w:t xml:space="preserve"> </w:t>
      </w:r>
      <w:r w:rsidRPr="00857EE1">
        <w:rPr>
          <w:rFonts w:ascii="David" w:hAnsi="David" w:cs="David" w:hint="cs"/>
          <w:szCs w:val="24"/>
          <w:rtl/>
        </w:rPr>
        <w:t>שנמצאו בפרויקטים</w:t>
      </w:r>
      <w:r w:rsidRPr="00857EE1">
        <w:rPr>
          <w:rFonts w:ascii="David" w:hAnsi="David" w:cs="David"/>
          <w:szCs w:val="24"/>
        </w:rPr>
        <w:t>.</w:t>
      </w:r>
    </w:p>
    <w:p w14:paraId="74C79433" w14:textId="77777777" w:rsidR="00857EE1" w:rsidRDefault="00857EE1" w:rsidP="00003732">
      <w:pPr>
        <w:pStyle w:val="af6"/>
        <w:numPr>
          <w:ilvl w:val="1"/>
          <w:numId w:val="53"/>
        </w:numPr>
        <w:tabs>
          <w:tab w:val="left" w:pos="935"/>
        </w:tabs>
        <w:spacing w:line="360" w:lineRule="auto"/>
        <w:ind w:left="368" w:hanging="426"/>
        <w:rPr>
          <w:rFonts w:ascii="David" w:hAnsi="David" w:cs="David"/>
          <w:szCs w:val="24"/>
        </w:rPr>
      </w:pPr>
      <w:r w:rsidRPr="00857EE1">
        <w:rPr>
          <w:rFonts w:ascii="David" w:hAnsi="David" w:cs="David" w:hint="cs"/>
          <w:szCs w:val="24"/>
          <w:rtl/>
        </w:rPr>
        <w:t>מעקב</w:t>
      </w:r>
      <w:r w:rsidRPr="00857EE1">
        <w:rPr>
          <w:rFonts w:ascii="David" w:hAnsi="David" w:cs="David"/>
          <w:szCs w:val="24"/>
        </w:rPr>
        <w:t xml:space="preserve"> </w:t>
      </w:r>
      <w:r w:rsidRPr="00857EE1">
        <w:rPr>
          <w:rFonts w:ascii="David" w:hAnsi="David" w:cs="David" w:hint="cs"/>
          <w:szCs w:val="24"/>
          <w:rtl/>
        </w:rPr>
        <w:t>ובקרה</w:t>
      </w:r>
      <w:r w:rsidRPr="00857EE1">
        <w:rPr>
          <w:rFonts w:ascii="David" w:hAnsi="David" w:cs="David"/>
          <w:szCs w:val="24"/>
        </w:rPr>
        <w:t xml:space="preserve"> </w:t>
      </w:r>
      <w:r w:rsidRPr="00857EE1">
        <w:rPr>
          <w:rFonts w:ascii="David" w:hAnsi="David" w:cs="David" w:hint="cs"/>
          <w:szCs w:val="24"/>
          <w:rtl/>
        </w:rPr>
        <w:t>על</w:t>
      </w:r>
      <w:r w:rsidRPr="00857EE1">
        <w:rPr>
          <w:rFonts w:ascii="David" w:hAnsi="David" w:cs="David"/>
          <w:szCs w:val="24"/>
        </w:rPr>
        <w:t xml:space="preserve"> </w:t>
      </w:r>
      <w:r w:rsidRPr="00857EE1">
        <w:rPr>
          <w:rFonts w:ascii="David" w:hAnsi="David" w:cs="David" w:hint="cs"/>
          <w:szCs w:val="24"/>
          <w:rtl/>
        </w:rPr>
        <w:t>ביצוע</w:t>
      </w:r>
      <w:r w:rsidRPr="00857EE1">
        <w:rPr>
          <w:rFonts w:ascii="David" w:hAnsi="David" w:cs="David"/>
          <w:szCs w:val="24"/>
        </w:rPr>
        <w:t xml:space="preserve"> </w:t>
      </w:r>
      <w:r w:rsidRPr="00857EE1">
        <w:rPr>
          <w:rFonts w:ascii="David" w:hAnsi="David" w:cs="David" w:hint="cs"/>
          <w:szCs w:val="24"/>
          <w:rtl/>
        </w:rPr>
        <w:t>הפרויקט</w:t>
      </w:r>
      <w:r w:rsidRPr="00857EE1">
        <w:rPr>
          <w:rFonts w:ascii="David" w:hAnsi="David" w:cs="David"/>
          <w:szCs w:val="24"/>
        </w:rPr>
        <w:t xml:space="preserve"> </w:t>
      </w:r>
      <w:r w:rsidRPr="00857EE1">
        <w:rPr>
          <w:rFonts w:ascii="David" w:hAnsi="David" w:cs="David" w:hint="cs"/>
          <w:szCs w:val="24"/>
          <w:rtl/>
        </w:rPr>
        <w:t>בהתאם</w:t>
      </w:r>
      <w:r w:rsidRPr="00857EE1">
        <w:rPr>
          <w:rFonts w:ascii="David" w:hAnsi="David" w:cs="David"/>
          <w:szCs w:val="24"/>
        </w:rPr>
        <w:t xml:space="preserve"> </w:t>
      </w:r>
      <w:r w:rsidRPr="00857EE1">
        <w:rPr>
          <w:rFonts w:ascii="David" w:hAnsi="David" w:cs="David" w:hint="cs"/>
          <w:szCs w:val="24"/>
          <w:rtl/>
        </w:rPr>
        <w:t>לשלבים</w:t>
      </w:r>
      <w:r w:rsidRPr="00857EE1">
        <w:rPr>
          <w:rFonts w:ascii="David" w:hAnsi="David" w:cs="David"/>
          <w:szCs w:val="24"/>
        </w:rPr>
        <w:t xml:space="preserve"> </w:t>
      </w:r>
      <w:r w:rsidRPr="00857EE1">
        <w:rPr>
          <w:rFonts w:ascii="David" w:hAnsi="David" w:cs="David" w:hint="cs"/>
          <w:szCs w:val="24"/>
          <w:rtl/>
        </w:rPr>
        <w:t>המתוכננים</w:t>
      </w:r>
      <w:r w:rsidRPr="00857EE1">
        <w:rPr>
          <w:rFonts w:ascii="David" w:hAnsi="David" w:cs="David"/>
          <w:szCs w:val="24"/>
        </w:rPr>
        <w:t xml:space="preserve"> </w:t>
      </w:r>
      <w:r w:rsidRPr="00857EE1">
        <w:rPr>
          <w:rFonts w:ascii="David" w:hAnsi="David" w:cs="David" w:hint="cs"/>
          <w:szCs w:val="24"/>
          <w:rtl/>
        </w:rPr>
        <w:t>ולוח</w:t>
      </w:r>
      <w:r w:rsidRPr="00857EE1">
        <w:rPr>
          <w:rFonts w:ascii="David" w:hAnsi="David" w:cs="David"/>
          <w:szCs w:val="24"/>
        </w:rPr>
        <w:t xml:space="preserve"> </w:t>
      </w:r>
      <w:r w:rsidRPr="00857EE1">
        <w:rPr>
          <w:rFonts w:ascii="David" w:hAnsi="David" w:cs="David" w:hint="cs"/>
          <w:szCs w:val="24"/>
          <w:rtl/>
        </w:rPr>
        <w:t>הזמנים</w:t>
      </w:r>
      <w:r w:rsidRPr="00857EE1">
        <w:rPr>
          <w:rFonts w:ascii="David" w:hAnsi="David" w:cs="David"/>
          <w:szCs w:val="24"/>
        </w:rPr>
        <w:t xml:space="preserve"> </w:t>
      </w:r>
      <w:r w:rsidRPr="00857EE1">
        <w:rPr>
          <w:rFonts w:ascii="David" w:hAnsi="David" w:cs="David" w:hint="cs"/>
          <w:szCs w:val="24"/>
          <w:rtl/>
        </w:rPr>
        <w:t>שנקבע לביצועם</w:t>
      </w:r>
      <w:r w:rsidRPr="00857EE1">
        <w:rPr>
          <w:rFonts w:ascii="David" w:hAnsi="David" w:cs="David"/>
          <w:szCs w:val="24"/>
        </w:rPr>
        <w:t xml:space="preserve"> </w:t>
      </w:r>
      <w:r w:rsidRPr="00857EE1">
        <w:rPr>
          <w:rFonts w:ascii="David" w:hAnsi="David" w:cs="David" w:hint="cs"/>
          <w:szCs w:val="24"/>
          <w:rtl/>
        </w:rPr>
        <w:t>על</w:t>
      </w:r>
      <w:r w:rsidRPr="00857EE1">
        <w:rPr>
          <w:rFonts w:ascii="David" w:hAnsi="David" w:cs="David"/>
          <w:szCs w:val="24"/>
        </w:rPr>
        <w:t xml:space="preserve"> </w:t>
      </w:r>
      <w:r w:rsidRPr="00857EE1">
        <w:rPr>
          <w:rFonts w:ascii="David" w:hAnsi="David" w:cs="David" w:hint="cs"/>
          <w:szCs w:val="24"/>
          <w:rtl/>
        </w:rPr>
        <w:t>פי</w:t>
      </w:r>
      <w:r w:rsidRPr="00857EE1">
        <w:rPr>
          <w:rFonts w:ascii="David" w:hAnsi="David" w:cs="David"/>
          <w:szCs w:val="24"/>
        </w:rPr>
        <w:t xml:space="preserve"> </w:t>
      </w:r>
      <w:r w:rsidRPr="00857EE1">
        <w:rPr>
          <w:rFonts w:ascii="David" w:hAnsi="David" w:cs="David" w:hint="cs"/>
          <w:szCs w:val="24"/>
          <w:rtl/>
        </w:rPr>
        <w:t>החוזים. בפרט</w:t>
      </w:r>
      <w:r w:rsidRPr="00857EE1">
        <w:rPr>
          <w:rFonts w:ascii="David" w:hAnsi="David" w:cs="David"/>
          <w:szCs w:val="24"/>
        </w:rPr>
        <w:t xml:space="preserve"> </w:t>
      </w:r>
      <w:r w:rsidRPr="00857EE1">
        <w:rPr>
          <w:rFonts w:ascii="David" w:hAnsi="David" w:cs="David" w:hint="cs"/>
          <w:szCs w:val="24"/>
          <w:rtl/>
        </w:rPr>
        <w:t>בדיקת</w:t>
      </w:r>
      <w:r w:rsidRPr="00857EE1">
        <w:rPr>
          <w:rFonts w:ascii="David" w:hAnsi="David" w:cs="David"/>
          <w:szCs w:val="24"/>
        </w:rPr>
        <w:t xml:space="preserve"> </w:t>
      </w:r>
      <w:r w:rsidRPr="00857EE1">
        <w:rPr>
          <w:rFonts w:ascii="David" w:hAnsi="David" w:cs="David" w:hint="cs"/>
          <w:szCs w:val="24"/>
          <w:rtl/>
        </w:rPr>
        <w:t>מועד</w:t>
      </w:r>
      <w:r w:rsidRPr="00857EE1">
        <w:rPr>
          <w:rFonts w:ascii="David" w:hAnsi="David" w:cs="David"/>
          <w:szCs w:val="24"/>
        </w:rPr>
        <w:t xml:space="preserve"> </w:t>
      </w:r>
      <w:r w:rsidRPr="00857EE1">
        <w:rPr>
          <w:rFonts w:ascii="David" w:hAnsi="David" w:cs="David" w:hint="cs"/>
          <w:szCs w:val="24"/>
          <w:rtl/>
        </w:rPr>
        <w:t>תחילת</w:t>
      </w:r>
      <w:r w:rsidRPr="00857EE1">
        <w:rPr>
          <w:rFonts w:ascii="David" w:hAnsi="David" w:cs="David"/>
          <w:szCs w:val="24"/>
        </w:rPr>
        <w:t xml:space="preserve"> </w:t>
      </w:r>
      <w:r w:rsidRPr="00857EE1">
        <w:rPr>
          <w:rFonts w:ascii="David" w:hAnsi="David" w:cs="David" w:hint="cs"/>
          <w:szCs w:val="24"/>
          <w:rtl/>
        </w:rPr>
        <w:t>ביצוע</w:t>
      </w:r>
      <w:r w:rsidRPr="00857EE1">
        <w:rPr>
          <w:rFonts w:ascii="David" w:hAnsi="David" w:cs="David"/>
          <w:szCs w:val="24"/>
        </w:rPr>
        <w:t xml:space="preserve"> </w:t>
      </w:r>
      <w:r w:rsidRPr="00857EE1">
        <w:rPr>
          <w:rFonts w:ascii="David" w:hAnsi="David" w:cs="David" w:hint="cs"/>
          <w:szCs w:val="24"/>
          <w:rtl/>
        </w:rPr>
        <w:t>הפרויקט</w:t>
      </w:r>
      <w:r w:rsidRPr="00857EE1">
        <w:rPr>
          <w:rFonts w:ascii="David" w:hAnsi="David" w:cs="David"/>
          <w:szCs w:val="24"/>
        </w:rPr>
        <w:t xml:space="preserve"> </w:t>
      </w:r>
      <w:r w:rsidRPr="00857EE1">
        <w:rPr>
          <w:rFonts w:ascii="David" w:hAnsi="David" w:cs="David" w:hint="cs"/>
          <w:szCs w:val="24"/>
          <w:rtl/>
        </w:rPr>
        <w:t>בהשוואה</w:t>
      </w:r>
      <w:r w:rsidRPr="00857EE1">
        <w:rPr>
          <w:rFonts w:ascii="David" w:hAnsi="David" w:cs="David"/>
          <w:szCs w:val="24"/>
        </w:rPr>
        <w:t xml:space="preserve"> </w:t>
      </w:r>
      <w:r w:rsidRPr="00857EE1">
        <w:rPr>
          <w:rFonts w:ascii="David" w:hAnsi="David" w:cs="David" w:hint="cs"/>
          <w:szCs w:val="24"/>
          <w:rtl/>
        </w:rPr>
        <w:t>למועדי ההתחייבויות</w:t>
      </w:r>
      <w:r w:rsidRPr="00857EE1">
        <w:rPr>
          <w:rFonts w:ascii="David" w:hAnsi="David" w:cs="David"/>
          <w:szCs w:val="24"/>
        </w:rPr>
        <w:t xml:space="preserve"> </w:t>
      </w:r>
      <w:r w:rsidRPr="00857EE1">
        <w:rPr>
          <w:rFonts w:ascii="David" w:hAnsi="David" w:cs="David" w:hint="cs"/>
          <w:szCs w:val="24"/>
          <w:rtl/>
        </w:rPr>
        <w:t>שניתנו</w:t>
      </w:r>
      <w:r w:rsidRPr="00857EE1">
        <w:rPr>
          <w:rFonts w:ascii="David" w:hAnsi="David" w:cs="David"/>
          <w:szCs w:val="24"/>
        </w:rPr>
        <w:t xml:space="preserve"> </w:t>
      </w:r>
      <w:r w:rsidRPr="00857EE1">
        <w:rPr>
          <w:rFonts w:ascii="David" w:hAnsi="David" w:cs="David" w:hint="cs"/>
          <w:szCs w:val="24"/>
          <w:rtl/>
        </w:rPr>
        <w:t>לאותו</w:t>
      </w:r>
      <w:r w:rsidRPr="00857EE1">
        <w:rPr>
          <w:rFonts w:ascii="David" w:hAnsi="David" w:cs="David"/>
          <w:szCs w:val="24"/>
        </w:rPr>
        <w:t xml:space="preserve"> </w:t>
      </w:r>
      <w:r w:rsidRPr="00857EE1">
        <w:rPr>
          <w:rFonts w:ascii="David" w:hAnsi="David" w:cs="David" w:hint="cs"/>
          <w:szCs w:val="24"/>
          <w:rtl/>
        </w:rPr>
        <w:t>פרויקט. עדכון</w:t>
      </w:r>
      <w:r w:rsidRPr="00857EE1">
        <w:rPr>
          <w:rFonts w:ascii="David" w:hAnsi="David" w:cs="David"/>
          <w:szCs w:val="24"/>
        </w:rPr>
        <w:t xml:space="preserve"> </w:t>
      </w:r>
      <w:r w:rsidRPr="00857EE1">
        <w:rPr>
          <w:rFonts w:ascii="David" w:hAnsi="David" w:cs="David" w:hint="cs"/>
          <w:szCs w:val="24"/>
          <w:rtl/>
        </w:rPr>
        <w:t>אומדן</w:t>
      </w:r>
      <w:r w:rsidRPr="00857EE1">
        <w:rPr>
          <w:rFonts w:ascii="David" w:hAnsi="David" w:cs="David"/>
          <w:szCs w:val="24"/>
        </w:rPr>
        <w:t xml:space="preserve"> </w:t>
      </w:r>
      <w:r w:rsidRPr="00857EE1">
        <w:rPr>
          <w:rFonts w:ascii="David" w:hAnsi="David" w:cs="David" w:hint="cs"/>
          <w:szCs w:val="24"/>
          <w:rtl/>
        </w:rPr>
        <w:t>הפרויקט</w:t>
      </w:r>
      <w:r w:rsidRPr="00857EE1">
        <w:rPr>
          <w:rFonts w:ascii="David" w:hAnsi="David" w:cs="David"/>
          <w:szCs w:val="24"/>
        </w:rPr>
        <w:t xml:space="preserve"> </w:t>
      </w:r>
      <w:r w:rsidRPr="00857EE1">
        <w:rPr>
          <w:rFonts w:ascii="David" w:hAnsi="David" w:cs="David" w:hint="cs"/>
          <w:szCs w:val="24"/>
          <w:rtl/>
        </w:rPr>
        <w:t>תוך</w:t>
      </w:r>
      <w:r w:rsidRPr="00857EE1">
        <w:rPr>
          <w:rFonts w:ascii="David" w:hAnsi="David" w:cs="David"/>
          <w:szCs w:val="24"/>
        </w:rPr>
        <w:t xml:space="preserve"> </w:t>
      </w:r>
      <w:r w:rsidRPr="00857EE1">
        <w:rPr>
          <w:rFonts w:ascii="David" w:hAnsi="David" w:cs="David" w:hint="cs"/>
          <w:szCs w:val="24"/>
          <w:rtl/>
        </w:rPr>
        <w:t>התחשבות</w:t>
      </w:r>
      <w:r w:rsidRPr="00857EE1">
        <w:rPr>
          <w:rFonts w:ascii="David" w:hAnsi="David" w:cs="David"/>
          <w:szCs w:val="24"/>
        </w:rPr>
        <w:t xml:space="preserve"> </w:t>
      </w:r>
      <w:r w:rsidRPr="00857EE1">
        <w:rPr>
          <w:rFonts w:ascii="David" w:hAnsi="David" w:cs="David" w:hint="cs"/>
          <w:szCs w:val="24"/>
          <w:rtl/>
        </w:rPr>
        <w:t>בשינויי לו</w:t>
      </w:r>
      <w:r w:rsidRPr="00857EE1">
        <w:rPr>
          <w:rFonts w:ascii="David" w:hAnsi="David" w:cs="David"/>
          <w:szCs w:val="24"/>
        </w:rPr>
        <w:t>"</w:t>
      </w:r>
      <w:r w:rsidRPr="00857EE1">
        <w:rPr>
          <w:rFonts w:ascii="David" w:hAnsi="David" w:cs="David" w:hint="cs"/>
          <w:szCs w:val="24"/>
          <w:rtl/>
        </w:rPr>
        <w:t>ז</w:t>
      </w:r>
      <w:r w:rsidRPr="00857EE1">
        <w:rPr>
          <w:rFonts w:ascii="David" w:hAnsi="David" w:cs="David"/>
          <w:szCs w:val="24"/>
        </w:rPr>
        <w:t>.</w:t>
      </w:r>
    </w:p>
    <w:p w14:paraId="306D0B5E" w14:textId="39C52BC9" w:rsidR="00857EE1" w:rsidRDefault="00857EE1" w:rsidP="00003732">
      <w:pPr>
        <w:pStyle w:val="af6"/>
        <w:numPr>
          <w:ilvl w:val="1"/>
          <w:numId w:val="53"/>
        </w:numPr>
        <w:tabs>
          <w:tab w:val="left" w:pos="935"/>
        </w:tabs>
        <w:spacing w:line="360" w:lineRule="auto"/>
        <w:ind w:left="368" w:hanging="426"/>
        <w:rPr>
          <w:rFonts w:ascii="David" w:hAnsi="David" w:cs="David"/>
          <w:szCs w:val="24"/>
        </w:rPr>
      </w:pPr>
      <w:r>
        <w:rPr>
          <w:rFonts w:ascii="David" w:hAnsi="David" w:cs="David" w:hint="cs"/>
          <w:szCs w:val="24"/>
          <w:rtl/>
        </w:rPr>
        <w:t>בדיקת עמידת הפרויקט בנהלי מוסדות הציבור של המשרד .</w:t>
      </w:r>
    </w:p>
    <w:p w14:paraId="6259EF10" w14:textId="77777777" w:rsidR="00857EE1" w:rsidRPr="00D15B33" w:rsidRDefault="00857EE1" w:rsidP="00003732">
      <w:pPr>
        <w:pStyle w:val="af6"/>
        <w:numPr>
          <w:ilvl w:val="1"/>
          <w:numId w:val="53"/>
        </w:numPr>
        <w:tabs>
          <w:tab w:val="left" w:pos="935"/>
        </w:tabs>
        <w:spacing w:line="360" w:lineRule="auto"/>
        <w:ind w:left="368" w:hanging="426"/>
        <w:rPr>
          <w:rFonts w:ascii="David" w:hAnsi="David" w:cs="David"/>
          <w:szCs w:val="24"/>
          <w:rtl/>
        </w:rPr>
      </w:pPr>
      <w:r w:rsidRPr="00D15B33">
        <w:rPr>
          <w:rFonts w:ascii="David" w:hAnsi="David" w:cs="David"/>
          <w:szCs w:val="24"/>
          <w:rtl/>
        </w:rPr>
        <w:t>בדיקת הימצ</w:t>
      </w:r>
      <w:r>
        <w:rPr>
          <w:rFonts w:ascii="David" w:hAnsi="David" w:cs="David"/>
          <w:szCs w:val="24"/>
          <w:rtl/>
        </w:rPr>
        <w:t>אות מסמכים לאישורי קרקע תקינים</w:t>
      </w:r>
      <w:r>
        <w:rPr>
          <w:rFonts w:ascii="David" w:hAnsi="David" w:cs="David" w:hint="cs"/>
          <w:szCs w:val="24"/>
          <w:rtl/>
        </w:rPr>
        <w:t xml:space="preserve">, לרבות </w:t>
      </w:r>
      <w:proofErr w:type="spellStart"/>
      <w:r>
        <w:rPr>
          <w:rFonts w:ascii="David" w:hAnsi="David" w:cs="David" w:hint="cs"/>
          <w:szCs w:val="24"/>
          <w:rtl/>
        </w:rPr>
        <w:t>תב"ע</w:t>
      </w:r>
      <w:proofErr w:type="spellEnd"/>
      <w:r>
        <w:rPr>
          <w:rFonts w:ascii="David" w:hAnsi="David" w:cs="David" w:hint="cs"/>
          <w:szCs w:val="24"/>
          <w:rtl/>
        </w:rPr>
        <w:t xml:space="preserve">, הסכמי חכירה, היתרי בנייה וכל מסמך אחר נדרש רלוונטי המוכיח את זכותה של הרשות המקומית בקרקע ואת זכותה לבצע את הפרויקט. </w:t>
      </w:r>
    </w:p>
    <w:p w14:paraId="6BFD14CA" w14:textId="77777777" w:rsidR="00857EE1" w:rsidRDefault="00857EE1" w:rsidP="00003732">
      <w:pPr>
        <w:pStyle w:val="af6"/>
        <w:numPr>
          <w:ilvl w:val="1"/>
          <w:numId w:val="53"/>
        </w:numPr>
        <w:tabs>
          <w:tab w:val="left" w:pos="935"/>
        </w:tabs>
        <w:spacing w:line="360" w:lineRule="auto"/>
        <w:ind w:left="368" w:hanging="426"/>
        <w:rPr>
          <w:rFonts w:ascii="David" w:hAnsi="David" w:cs="David"/>
          <w:szCs w:val="24"/>
        </w:rPr>
      </w:pPr>
      <w:r w:rsidRPr="00D15B33">
        <w:rPr>
          <w:rFonts w:ascii="David" w:hAnsi="David" w:cs="David"/>
          <w:szCs w:val="24"/>
          <w:rtl/>
        </w:rPr>
        <w:t>בדיקת אישורי עליה על הקרקע, במידה ונדרש</w:t>
      </w:r>
      <w:r>
        <w:rPr>
          <w:rFonts w:ascii="David" w:hAnsi="David" w:cs="David" w:hint="cs"/>
          <w:szCs w:val="24"/>
          <w:rtl/>
        </w:rPr>
        <w:t>, לרבות היתרי בנייה וצו תחילת עבודה</w:t>
      </w:r>
      <w:r w:rsidRPr="00D15B33">
        <w:rPr>
          <w:rFonts w:ascii="David" w:hAnsi="David" w:cs="David"/>
          <w:szCs w:val="24"/>
          <w:rtl/>
        </w:rPr>
        <w:t xml:space="preserve">. </w:t>
      </w:r>
    </w:p>
    <w:p w14:paraId="44652A8F" w14:textId="37210C4C" w:rsidR="00857EE1" w:rsidRPr="00857EE1" w:rsidRDefault="00857EE1" w:rsidP="00857EE1">
      <w:pPr>
        <w:tabs>
          <w:tab w:val="left" w:pos="935"/>
        </w:tabs>
        <w:spacing w:line="360" w:lineRule="auto"/>
        <w:ind w:left="-58"/>
        <w:rPr>
          <w:rFonts w:cs="David"/>
          <w:b/>
          <w:bCs/>
          <w:szCs w:val="24"/>
          <w:u w:val="single"/>
          <w:rtl/>
        </w:rPr>
      </w:pPr>
      <w:r w:rsidRPr="00857EE1">
        <w:rPr>
          <w:rFonts w:cs="David" w:hint="cs"/>
          <w:b/>
          <w:bCs/>
          <w:szCs w:val="24"/>
          <w:u w:val="single"/>
          <w:rtl/>
        </w:rPr>
        <w:t>בקרה תקציבית</w:t>
      </w:r>
      <w:r w:rsidR="00F13AB1">
        <w:rPr>
          <w:rFonts w:cs="David" w:hint="cs"/>
          <w:b/>
          <w:bCs/>
          <w:szCs w:val="24"/>
          <w:u w:val="single"/>
          <w:rtl/>
        </w:rPr>
        <w:t xml:space="preserve"> על פרויקט</w:t>
      </w:r>
    </w:p>
    <w:p w14:paraId="49F71A9E" w14:textId="77777777" w:rsidR="00857EE1" w:rsidRDefault="00857EE1" w:rsidP="00003732">
      <w:pPr>
        <w:pStyle w:val="af6"/>
        <w:numPr>
          <w:ilvl w:val="1"/>
          <w:numId w:val="53"/>
        </w:numPr>
        <w:tabs>
          <w:tab w:val="left" w:pos="935"/>
        </w:tabs>
        <w:spacing w:line="360" w:lineRule="auto"/>
        <w:ind w:left="368" w:hanging="426"/>
        <w:rPr>
          <w:rFonts w:ascii="David" w:hAnsi="David" w:cs="David"/>
          <w:szCs w:val="24"/>
        </w:rPr>
      </w:pPr>
      <w:r>
        <w:rPr>
          <w:rFonts w:ascii="David" w:hAnsi="David" w:cs="David" w:hint="cs"/>
          <w:szCs w:val="24"/>
          <w:rtl/>
        </w:rPr>
        <w:t>בדיקת עמידת הפרויקט בהרשאה התקציבית שניתנה לרשות המקומית.</w:t>
      </w:r>
    </w:p>
    <w:p w14:paraId="22E7F33B" w14:textId="77777777" w:rsidR="00857EE1" w:rsidRDefault="00857EE1" w:rsidP="00003732">
      <w:pPr>
        <w:pStyle w:val="af6"/>
        <w:numPr>
          <w:ilvl w:val="1"/>
          <w:numId w:val="53"/>
        </w:numPr>
        <w:tabs>
          <w:tab w:val="left" w:pos="935"/>
        </w:tabs>
        <w:spacing w:line="360" w:lineRule="auto"/>
        <w:ind w:left="368" w:hanging="426"/>
        <w:rPr>
          <w:rFonts w:ascii="David" w:hAnsi="David" w:cs="David"/>
          <w:szCs w:val="24"/>
        </w:rPr>
      </w:pPr>
      <w:r>
        <w:rPr>
          <w:rFonts w:ascii="David" w:hAnsi="David" w:cs="David" w:hint="cs"/>
          <w:szCs w:val="24"/>
          <w:rtl/>
        </w:rPr>
        <w:t xml:space="preserve">בדיקת תקציב: עלות הפרויקט, מקורות מימון, איגום תקציבי, אחוזי מימון של השותפים השונים, </w:t>
      </w:r>
      <w:proofErr w:type="spellStart"/>
      <w:r>
        <w:rPr>
          <w:rFonts w:ascii="David" w:hAnsi="David" w:cs="David" w:hint="cs"/>
          <w:szCs w:val="24"/>
          <w:rtl/>
        </w:rPr>
        <w:t>תב"ר</w:t>
      </w:r>
      <w:proofErr w:type="spellEnd"/>
      <w:r>
        <w:rPr>
          <w:rFonts w:ascii="David" w:hAnsi="David" w:cs="David" w:hint="cs"/>
          <w:szCs w:val="24"/>
          <w:rtl/>
        </w:rPr>
        <w:t xml:space="preserve">, </w:t>
      </w:r>
      <w:proofErr w:type="spellStart"/>
      <w:r>
        <w:rPr>
          <w:rFonts w:ascii="David" w:hAnsi="David" w:cs="David" w:hint="cs"/>
          <w:szCs w:val="24"/>
          <w:rtl/>
        </w:rPr>
        <w:t>תקורות</w:t>
      </w:r>
      <w:proofErr w:type="spellEnd"/>
      <w:r>
        <w:rPr>
          <w:rFonts w:ascii="David" w:hAnsi="David" w:cs="David" w:hint="cs"/>
          <w:szCs w:val="24"/>
          <w:rtl/>
        </w:rPr>
        <w:t xml:space="preserve">, הוצאות פיקוח וניהול. </w:t>
      </w:r>
    </w:p>
    <w:p w14:paraId="5561B800" w14:textId="20DCB7FC" w:rsidR="00857EE1" w:rsidRPr="00857EE1" w:rsidRDefault="00857EE1" w:rsidP="00003732">
      <w:pPr>
        <w:pStyle w:val="af6"/>
        <w:numPr>
          <w:ilvl w:val="1"/>
          <w:numId w:val="53"/>
        </w:numPr>
        <w:tabs>
          <w:tab w:val="left" w:pos="935"/>
        </w:tabs>
        <w:spacing w:line="360" w:lineRule="auto"/>
        <w:ind w:left="368" w:hanging="426"/>
        <w:rPr>
          <w:rFonts w:ascii="David" w:hAnsi="David" w:cs="David"/>
          <w:szCs w:val="24"/>
          <w:rtl/>
        </w:rPr>
      </w:pPr>
      <w:r w:rsidRPr="00857EE1">
        <w:rPr>
          <w:rFonts w:ascii="David" w:hAnsi="David" w:cs="David" w:hint="cs"/>
          <w:szCs w:val="24"/>
          <w:rtl/>
        </w:rPr>
        <w:t>בקרה</w:t>
      </w:r>
      <w:r w:rsidRPr="00857EE1">
        <w:rPr>
          <w:rFonts w:ascii="David" w:hAnsi="David" w:cs="David"/>
          <w:szCs w:val="24"/>
        </w:rPr>
        <w:t xml:space="preserve"> </w:t>
      </w:r>
      <w:r w:rsidRPr="00857EE1">
        <w:rPr>
          <w:rFonts w:ascii="David" w:hAnsi="David" w:cs="David" w:hint="cs"/>
          <w:szCs w:val="24"/>
          <w:rtl/>
        </w:rPr>
        <w:t>ובחינה</w:t>
      </w:r>
      <w:r w:rsidRPr="00857EE1">
        <w:rPr>
          <w:rFonts w:ascii="David" w:hAnsi="David" w:cs="David"/>
          <w:szCs w:val="24"/>
        </w:rPr>
        <w:t xml:space="preserve"> </w:t>
      </w:r>
      <w:r w:rsidRPr="00857EE1">
        <w:rPr>
          <w:rFonts w:ascii="David" w:hAnsi="David" w:cs="David" w:hint="cs"/>
          <w:szCs w:val="24"/>
          <w:rtl/>
        </w:rPr>
        <w:t>שוטפת</w:t>
      </w:r>
      <w:r w:rsidRPr="00857EE1">
        <w:rPr>
          <w:rFonts w:ascii="David" w:hAnsi="David" w:cs="David"/>
          <w:szCs w:val="24"/>
        </w:rPr>
        <w:t xml:space="preserve"> </w:t>
      </w:r>
      <w:r w:rsidRPr="00857EE1">
        <w:rPr>
          <w:rFonts w:ascii="David" w:hAnsi="David" w:cs="David" w:hint="cs"/>
          <w:szCs w:val="24"/>
          <w:rtl/>
        </w:rPr>
        <w:t>של</w:t>
      </w:r>
      <w:r w:rsidRPr="00857EE1">
        <w:rPr>
          <w:rFonts w:ascii="David" w:hAnsi="David" w:cs="David"/>
          <w:szCs w:val="24"/>
        </w:rPr>
        <w:t xml:space="preserve"> </w:t>
      </w:r>
      <w:r w:rsidRPr="00857EE1">
        <w:rPr>
          <w:rFonts w:ascii="David" w:hAnsi="David" w:cs="David" w:hint="cs"/>
          <w:szCs w:val="24"/>
          <w:rtl/>
        </w:rPr>
        <w:t>אומדן</w:t>
      </w:r>
      <w:r w:rsidRPr="00857EE1">
        <w:rPr>
          <w:rFonts w:ascii="David" w:hAnsi="David" w:cs="David"/>
          <w:szCs w:val="24"/>
        </w:rPr>
        <w:t xml:space="preserve"> </w:t>
      </w:r>
      <w:r w:rsidRPr="00857EE1">
        <w:rPr>
          <w:rFonts w:ascii="David" w:hAnsi="David" w:cs="David" w:hint="cs"/>
          <w:szCs w:val="24"/>
          <w:rtl/>
        </w:rPr>
        <w:t>הפרויקט</w:t>
      </w:r>
      <w:r w:rsidRPr="00857EE1">
        <w:rPr>
          <w:rFonts w:ascii="David" w:hAnsi="David" w:cs="David"/>
          <w:szCs w:val="24"/>
        </w:rPr>
        <w:t xml:space="preserve"> </w:t>
      </w:r>
      <w:proofErr w:type="spellStart"/>
      <w:r w:rsidRPr="00857EE1">
        <w:rPr>
          <w:rFonts w:ascii="David" w:hAnsi="David" w:cs="David" w:hint="cs"/>
          <w:szCs w:val="24"/>
          <w:rtl/>
        </w:rPr>
        <w:t>והתזרים</w:t>
      </w:r>
      <w:proofErr w:type="spellEnd"/>
      <w:r w:rsidRPr="00857EE1">
        <w:rPr>
          <w:rFonts w:ascii="David" w:hAnsi="David" w:cs="David"/>
          <w:szCs w:val="24"/>
        </w:rPr>
        <w:t xml:space="preserve"> </w:t>
      </w:r>
      <w:r w:rsidRPr="00857EE1">
        <w:rPr>
          <w:rFonts w:ascii="David" w:hAnsi="David" w:cs="David" w:hint="cs"/>
          <w:szCs w:val="24"/>
          <w:rtl/>
        </w:rPr>
        <w:t>התקציבי</w:t>
      </w:r>
      <w:r w:rsidRPr="00857EE1">
        <w:rPr>
          <w:rFonts w:ascii="David" w:hAnsi="David" w:cs="David"/>
          <w:szCs w:val="24"/>
        </w:rPr>
        <w:t xml:space="preserve"> </w:t>
      </w:r>
      <w:r w:rsidRPr="00857EE1">
        <w:rPr>
          <w:rFonts w:ascii="David" w:hAnsi="David" w:cs="David" w:hint="cs"/>
          <w:szCs w:val="24"/>
          <w:rtl/>
        </w:rPr>
        <w:t>בראי</w:t>
      </w:r>
      <w:r w:rsidRPr="00857EE1">
        <w:rPr>
          <w:rFonts w:ascii="David" w:hAnsi="David" w:cs="David"/>
          <w:szCs w:val="24"/>
        </w:rPr>
        <w:t xml:space="preserve"> </w:t>
      </w:r>
      <w:r w:rsidRPr="00857EE1">
        <w:rPr>
          <w:rFonts w:ascii="David" w:hAnsi="David" w:cs="David" w:hint="cs"/>
          <w:szCs w:val="24"/>
          <w:rtl/>
        </w:rPr>
        <w:t>שינויי</w:t>
      </w:r>
      <w:r w:rsidRPr="00857EE1">
        <w:rPr>
          <w:rFonts w:ascii="David" w:hAnsi="David" w:cs="David"/>
          <w:szCs w:val="24"/>
        </w:rPr>
        <w:t xml:space="preserve"> </w:t>
      </w:r>
      <w:r w:rsidRPr="00857EE1">
        <w:rPr>
          <w:rFonts w:ascii="David" w:hAnsi="David" w:cs="David" w:hint="cs"/>
          <w:szCs w:val="24"/>
          <w:rtl/>
        </w:rPr>
        <w:t>תכנון</w:t>
      </w:r>
      <w:r w:rsidRPr="00857EE1">
        <w:rPr>
          <w:rFonts w:ascii="David" w:hAnsi="David" w:cs="David"/>
          <w:szCs w:val="24"/>
        </w:rPr>
        <w:t>,</w:t>
      </w:r>
      <w:r w:rsidRPr="00857EE1">
        <w:rPr>
          <w:rFonts w:ascii="David" w:hAnsi="David" w:cs="David" w:hint="cs"/>
          <w:szCs w:val="24"/>
          <w:rtl/>
        </w:rPr>
        <w:t xml:space="preserve"> </w:t>
      </w:r>
      <w:r>
        <w:rPr>
          <w:rFonts w:ascii="David" w:hAnsi="David" w:cs="David" w:hint="cs"/>
          <w:szCs w:val="24"/>
          <w:rtl/>
        </w:rPr>
        <w:t xml:space="preserve">כתבי </w:t>
      </w:r>
      <w:r w:rsidRPr="00857EE1">
        <w:rPr>
          <w:rFonts w:ascii="David" w:hAnsi="David" w:cs="David" w:hint="cs"/>
          <w:szCs w:val="24"/>
          <w:rtl/>
        </w:rPr>
        <w:t>כמויו</w:t>
      </w:r>
      <w:r w:rsidRPr="00857EE1">
        <w:rPr>
          <w:rFonts w:ascii="David" w:hAnsi="David" w:cs="David" w:hint="eastAsia"/>
          <w:szCs w:val="24"/>
          <w:rtl/>
        </w:rPr>
        <w:t>ת</w:t>
      </w:r>
      <w:r w:rsidRPr="00857EE1">
        <w:rPr>
          <w:rFonts w:ascii="David" w:hAnsi="David" w:cs="David" w:hint="cs"/>
          <w:szCs w:val="24"/>
          <w:rtl/>
        </w:rPr>
        <w:t>,</w:t>
      </w:r>
      <w:r w:rsidRPr="00857EE1">
        <w:rPr>
          <w:rFonts w:ascii="David" w:hAnsi="David" w:cs="David"/>
          <w:szCs w:val="24"/>
        </w:rPr>
        <w:t xml:space="preserve"> </w:t>
      </w:r>
      <w:r w:rsidRPr="00857EE1">
        <w:rPr>
          <w:rFonts w:ascii="David" w:hAnsi="David" w:cs="David" w:hint="cs"/>
          <w:szCs w:val="24"/>
          <w:rtl/>
        </w:rPr>
        <w:t>הוראות</w:t>
      </w:r>
      <w:r w:rsidRPr="00857EE1">
        <w:rPr>
          <w:rFonts w:ascii="David" w:hAnsi="David" w:cs="David"/>
          <w:szCs w:val="24"/>
        </w:rPr>
        <w:t xml:space="preserve"> </w:t>
      </w:r>
      <w:r w:rsidRPr="00857EE1">
        <w:rPr>
          <w:rFonts w:ascii="David" w:hAnsi="David" w:cs="David" w:hint="cs"/>
          <w:szCs w:val="24"/>
          <w:rtl/>
        </w:rPr>
        <w:t>שינוי</w:t>
      </w:r>
      <w:r w:rsidRPr="00857EE1">
        <w:rPr>
          <w:rFonts w:ascii="David" w:hAnsi="David" w:cs="David"/>
          <w:szCs w:val="24"/>
        </w:rPr>
        <w:t xml:space="preserve"> </w:t>
      </w:r>
      <w:r w:rsidRPr="00857EE1">
        <w:rPr>
          <w:rFonts w:ascii="David" w:hAnsi="David" w:cs="David" w:hint="cs"/>
          <w:szCs w:val="24"/>
          <w:rtl/>
        </w:rPr>
        <w:t>בחוזה, לו</w:t>
      </w:r>
      <w:r w:rsidRPr="00857EE1">
        <w:rPr>
          <w:rFonts w:ascii="David" w:hAnsi="David" w:cs="David"/>
          <w:szCs w:val="24"/>
        </w:rPr>
        <w:t>"</w:t>
      </w:r>
      <w:r w:rsidRPr="00857EE1">
        <w:rPr>
          <w:rFonts w:ascii="David" w:hAnsi="David" w:cs="David" w:hint="cs"/>
          <w:szCs w:val="24"/>
          <w:rtl/>
        </w:rPr>
        <w:t>ז, העמסות, חריגים, תביעות</w:t>
      </w:r>
      <w:r w:rsidRPr="00857EE1">
        <w:rPr>
          <w:rFonts w:ascii="David" w:hAnsi="David" w:cs="David"/>
          <w:szCs w:val="24"/>
        </w:rPr>
        <w:t xml:space="preserve"> </w:t>
      </w:r>
      <w:r w:rsidRPr="00857EE1">
        <w:rPr>
          <w:rFonts w:ascii="David" w:hAnsi="David" w:cs="David" w:hint="cs"/>
          <w:szCs w:val="24"/>
          <w:rtl/>
        </w:rPr>
        <w:t xml:space="preserve">עתידיות, דרישות תשלום </w:t>
      </w:r>
      <w:r w:rsidRPr="00857EE1">
        <w:rPr>
          <w:rFonts w:ascii="David" w:hAnsi="David" w:cs="David"/>
          <w:szCs w:val="24"/>
        </w:rPr>
        <w:t xml:space="preserve"> </w:t>
      </w:r>
      <w:r w:rsidRPr="00857EE1">
        <w:rPr>
          <w:rFonts w:ascii="David" w:hAnsi="David" w:cs="David" w:hint="cs"/>
          <w:szCs w:val="24"/>
          <w:rtl/>
        </w:rPr>
        <w:t>וכדומה.</w:t>
      </w:r>
    </w:p>
    <w:p w14:paraId="0E541D55" w14:textId="77777777" w:rsidR="00857EE1" w:rsidRDefault="00857EE1" w:rsidP="00003732">
      <w:pPr>
        <w:pStyle w:val="af6"/>
        <w:numPr>
          <w:ilvl w:val="1"/>
          <w:numId w:val="53"/>
        </w:numPr>
        <w:tabs>
          <w:tab w:val="left" w:pos="935"/>
        </w:tabs>
        <w:spacing w:line="360" w:lineRule="auto"/>
        <w:ind w:left="368" w:hanging="426"/>
        <w:rPr>
          <w:rFonts w:ascii="David" w:hAnsi="David" w:cs="David"/>
          <w:szCs w:val="24"/>
        </w:rPr>
      </w:pPr>
      <w:r>
        <w:rPr>
          <w:rFonts w:ascii="David" w:hAnsi="David" w:cs="David" w:hint="cs"/>
          <w:szCs w:val="24"/>
          <w:rtl/>
        </w:rPr>
        <w:t xml:space="preserve">בדיקת ביצוע סעיפי הצטיידות שונים, ככל שהמשרד אישר לפרויקט כלשהו הצטיידות במימון המשרד. </w:t>
      </w:r>
    </w:p>
    <w:p w14:paraId="2C5F5337" w14:textId="7D7C92F5" w:rsidR="00857EE1" w:rsidRPr="00857EE1" w:rsidRDefault="00857EE1" w:rsidP="00003732">
      <w:pPr>
        <w:pStyle w:val="af6"/>
        <w:numPr>
          <w:ilvl w:val="1"/>
          <w:numId w:val="53"/>
        </w:numPr>
        <w:tabs>
          <w:tab w:val="left" w:pos="935"/>
        </w:tabs>
        <w:spacing w:line="360" w:lineRule="auto"/>
        <w:ind w:left="368" w:hanging="426"/>
        <w:rPr>
          <w:rFonts w:ascii="David" w:hAnsi="David" w:cs="David"/>
          <w:szCs w:val="24"/>
        </w:rPr>
      </w:pPr>
      <w:r w:rsidRPr="00857EE1">
        <w:rPr>
          <w:rFonts w:ascii="David" w:hAnsi="David" w:cs="David" w:hint="cs"/>
          <w:szCs w:val="24"/>
          <w:rtl/>
        </w:rPr>
        <w:t>מטרת</w:t>
      </w:r>
      <w:r w:rsidRPr="00857EE1">
        <w:rPr>
          <w:rFonts w:ascii="David" w:hAnsi="David" w:cs="David"/>
          <w:szCs w:val="24"/>
        </w:rPr>
        <w:t xml:space="preserve"> </w:t>
      </w:r>
      <w:r w:rsidRPr="00857EE1">
        <w:rPr>
          <w:rFonts w:ascii="David" w:hAnsi="David" w:cs="David" w:hint="cs"/>
          <w:szCs w:val="24"/>
          <w:rtl/>
        </w:rPr>
        <w:t>בקרת</w:t>
      </w:r>
      <w:r w:rsidRPr="00857EE1">
        <w:rPr>
          <w:rFonts w:ascii="David" w:hAnsi="David" w:cs="David"/>
          <w:szCs w:val="24"/>
        </w:rPr>
        <w:t xml:space="preserve"> </w:t>
      </w:r>
      <w:r w:rsidRPr="00857EE1">
        <w:rPr>
          <w:rFonts w:ascii="David" w:hAnsi="David" w:cs="David" w:hint="cs"/>
          <w:szCs w:val="24"/>
          <w:rtl/>
        </w:rPr>
        <w:t>התשלומים</w:t>
      </w:r>
      <w:r w:rsidRPr="00857EE1">
        <w:rPr>
          <w:rFonts w:ascii="David" w:hAnsi="David" w:cs="David"/>
          <w:szCs w:val="24"/>
        </w:rPr>
        <w:t xml:space="preserve"> </w:t>
      </w:r>
      <w:r w:rsidRPr="00857EE1">
        <w:rPr>
          <w:rFonts w:ascii="David" w:hAnsi="David" w:cs="David" w:hint="cs"/>
          <w:szCs w:val="24"/>
          <w:rtl/>
        </w:rPr>
        <w:t>וחשבונות</w:t>
      </w:r>
      <w:r w:rsidRPr="00857EE1">
        <w:rPr>
          <w:rFonts w:ascii="David" w:hAnsi="David" w:cs="David"/>
          <w:szCs w:val="24"/>
        </w:rPr>
        <w:t xml:space="preserve"> </w:t>
      </w:r>
      <w:r w:rsidRPr="00857EE1">
        <w:rPr>
          <w:rFonts w:ascii="David" w:hAnsi="David" w:cs="David" w:hint="cs"/>
          <w:szCs w:val="24"/>
          <w:rtl/>
        </w:rPr>
        <w:t>הינה</w:t>
      </w:r>
      <w:r w:rsidRPr="00857EE1">
        <w:rPr>
          <w:rFonts w:ascii="David" w:hAnsi="David" w:cs="David"/>
          <w:szCs w:val="24"/>
        </w:rPr>
        <w:t xml:space="preserve"> </w:t>
      </w:r>
      <w:r w:rsidRPr="00857EE1">
        <w:rPr>
          <w:rFonts w:ascii="David" w:hAnsi="David" w:cs="David" w:hint="cs"/>
          <w:szCs w:val="24"/>
          <w:rtl/>
        </w:rPr>
        <w:t>לבדוק</w:t>
      </w:r>
      <w:r w:rsidRPr="00857EE1">
        <w:rPr>
          <w:rFonts w:ascii="David" w:hAnsi="David" w:cs="David"/>
          <w:szCs w:val="24"/>
        </w:rPr>
        <w:t xml:space="preserve"> </w:t>
      </w:r>
      <w:r w:rsidRPr="00857EE1">
        <w:rPr>
          <w:rFonts w:ascii="David" w:hAnsi="David" w:cs="David" w:hint="cs"/>
          <w:szCs w:val="24"/>
          <w:rtl/>
        </w:rPr>
        <w:t>כי</w:t>
      </w:r>
      <w:r w:rsidRPr="00857EE1">
        <w:rPr>
          <w:rFonts w:ascii="David" w:hAnsi="David" w:cs="David"/>
          <w:szCs w:val="24"/>
        </w:rPr>
        <w:t xml:space="preserve"> </w:t>
      </w:r>
      <w:r w:rsidRPr="00857EE1">
        <w:rPr>
          <w:rFonts w:ascii="David" w:hAnsi="David" w:cs="David" w:hint="cs"/>
          <w:szCs w:val="24"/>
          <w:rtl/>
        </w:rPr>
        <w:t>התשלומים</w:t>
      </w:r>
      <w:r w:rsidRPr="00857EE1">
        <w:rPr>
          <w:rFonts w:ascii="David" w:hAnsi="David" w:cs="David"/>
          <w:szCs w:val="24"/>
        </w:rPr>
        <w:t xml:space="preserve"> </w:t>
      </w:r>
      <w:r w:rsidRPr="00857EE1">
        <w:rPr>
          <w:rFonts w:ascii="David" w:hAnsi="David" w:cs="David" w:hint="cs"/>
          <w:szCs w:val="24"/>
          <w:rtl/>
        </w:rPr>
        <w:t>לפרויקט</w:t>
      </w:r>
      <w:r w:rsidRPr="00857EE1">
        <w:rPr>
          <w:rFonts w:ascii="David" w:hAnsi="David" w:cs="David"/>
          <w:szCs w:val="24"/>
        </w:rPr>
        <w:t xml:space="preserve"> </w:t>
      </w:r>
      <w:r w:rsidRPr="00857EE1">
        <w:rPr>
          <w:rFonts w:ascii="David" w:hAnsi="David" w:cs="David" w:hint="cs"/>
          <w:szCs w:val="24"/>
          <w:rtl/>
        </w:rPr>
        <w:t>הינם</w:t>
      </w:r>
      <w:r w:rsidRPr="00857EE1">
        <w:rPr>
          <w:rFonts w:ascii="David" w:hAnsi="David" w:cs="David"/>
          <w:szCs w:val="24"/>
        </w:rPr>
        <w:t xml:space="preserve"> </w:t>
      </w:r>
      <w:r w:rsidRPr="00857EE1">
        <w:rPr>
          <w:rFonts w:ascii="David" w:hAnsi="David" w:cs="David" w:hint="cs"/>
          <w:szCs w:val="24"/>
          <w:rtl/>
        </w:rPr>
        <w:t>בגין</w:t>
      </w:r>
      <w:r w:rsidRPr="00857EE1">
        <w:rPr>
          <w:rFonts w:ascii="David" w:hAnsi="David" w:cs="David"/>
          <w:szCs w:val="24"/>
        </w:rPr>
        <w:t xml:space="preserve"> </w:t>
      </w:r>
      <w:r w:rsidRPr="00857EE1">
        <w:rPr>
          <w:rFonts w:ascii="David" w:hAnsi="David" w:cs="David" w:hint="cs"/>
          <w:szCs w:val="24"/>
          <w:rtl/>
        </w:rPr>
        <w:t>מוצר</w:t>
      </w:r>
      <w:r w:rsidRPr="00857EE1">
        <w:rPr>
          <w:rFonts w:ascii="David" w:hAnsi="David" w:cs="David"/>
          <w:szCs w:val="24"/>
        </w:rPr>
        <w:t xml:space="preserve"> </w:t>
      </w:r>
      <w:r w:rsidRPr="00857EE1">
        <w:rPr>
          <w:rFonts w:ascii="David" w:hAnsi="David" w:cs="David" w:hint="cs"/>
          <w:szCs w:val="24"/>
          <w:rtl/>
        </w:rPr>
        <w:t>מאושר, מבוקש</w:t>
      </w:r>
      <w:r w:rsidRPr="00857EE1">
        <w:rPr>
          <w:rFonts w:ascii="David" w:hAnsi="David" w:cs="David"/>
          <w:szCs w:val="24"/>
        </w:rPr>
        <w:t xml:space="preserve"> </w:t>
      </w:r>
      <w:r w:rsidRPr="00857EE1">
        <w:rPr>
          <w:rFonts w:ascii="David" w:hAnsi="David" w:cs="David" w:hint="cs"/>
          <w:szCs w:val="24"/>
          <w:rtl/>
        </w:rPr>
        <w:t>ורצוי, על</w:t>
      </w:r>
      <w:r w:rsidRPr="00857EE1">
        <w:rPr>
          <w:rFonts w:ascii="David" w:hAnsi="David" w:cs="David"/>
          <w:szCs w:val="24"/>
        </w:rPr>
        <w:t xml:space="preserve"> </w:t>
      </w:r>
      <w:r w:rsidRPr="00857EE1">
        <w:rPr>
          <w:rFonts w:ascii="David" w:hAnsi="David" w:cs="David" w:hint="cs"/>
          <w:szCs w:val="24"/>
          <w:rtl/>
        </w:rPr>
        <w:t>ידי</w:t>
      </w:r>
      <w:r w:rsidRPr="00857EE1">
        <w:rPr>
          <w:rFonts w:ascii="David" w:hAnsi="David" w:cs="David"/>
          <w:szCs w:val="24"/>
        </w:rPr>
        <w:t xml:space="preserve"> </w:t>
      </w:r>
      <w:r w:rsidRPr="00857EE1">
        <w:rPr>
          <w:rFonts w:ascii="David" w:hAnsi="David" w:cs="David" w:hint="cs"/>
          <w:szCs w:val="24"/>
          <w:rtl/>
        </w:rPr>
        <w:t>בדיקת</w:t>
      </w:r>
      <w:r w:rsidRPr="00857EE1">
        <w:rPr>
          <w:rFonts w:ascii="David" w:hAnsi="David" w:cs="David"/>
          <w:szCs w:val="24"/>
        </w:rPr>
        <w:t xml:space="preserve"> </w:t>
      </w:r>
      <w:r w:rsidRPr="00857EE1">
        <w:rPr>
          <w:rFonts w:ascii="David" w:hAnsi="David" w:cs="David" w:hint="cs"/>
          <w:szCs w:val="24"/>
          <w:rtl/>
        </w:rPr>
        <w:t>החשבונות</w:t>
      </w:r>
      <w:r w:rsidRPr="00857EE1">
        <w:rPr>
          <w:rFonts w:ascii="David" w:hAnsi="David" w:cs="David"/>
          <w:szCs w:val="24"/>
        </w:rPr>
        <w:t xml:space="preserve"> </w:t>
      </w:r>
      <w:r w:rsidRPr="00857EE1">
        <w:rPr>
          <w:rFonts w:ascii="David" w:hAnsi="David" w:cs="David" w:hint="cs"/>
          <w:szCs w:val="24"/>
          <w:rtl/>
        </w:rPr>
        <w:t>והתאמתם</w:t>
      </w:r>
      <w:r w:rsidRPr="00857EE1">
        <w:rPr>
          <w:rFonts w:ascii="David" w:hAnsi="David" w:cs="David"/>
          <w:szCs w:val="24"/>
        </w:rPr>
        <w:t xml:space="preserve"> </w:t>
      </w:r>
      <w:r w:rsidRPr="00857EE1">
        <w:rPr>
          <w:rFonts w:ascii="David" w:hAnsi="David" w:cs="David" w:hint="cs"/>
          <w:szCs w:val="24"/>
          <w:rtl/>
        </w:rPr>
        <w:t>לחוזים, מסמכי</w:t>
      </w:r>
      <w:r w:rsidRPr="00857EE1">
        <w:rPr>
          <w:rFonts w:ascii="David" w:hAnsi="David" w:cs="David"/>
          <w:szCs w:val="24"/>
        </w:rPr>
        <w:t xml:space="preserve"> </w:t>
      </w:r>
      <w:r w:rsidRPr="00857EE1">
        <w:rPr>
          <w:rFonts w:ascii="David" w:hAnsi="David" w:cs="David" w:hint="cs"/>
          <w:szCs w:val="24"/>
          <w:rtl/>
        </w:rPr>
        <w:t>המכרז</w:t>
      </w:r>
      <w:r w:rsidR="00F66AE9">
        <w:rPr>
          <w:rFonts w:ascii="David" w:hAnsi="David" w:cs="David" w:hint="cs"/>
          <w:szCs w:val="24"/>
          <w:rtl/>
        </w:rPr>
        <w:t xml:space="preserve">, </w:t>
      </w:r>
      <w:r w:rsidR="00776E28">
        <w:rPr>
          <w:rFonts w:ascii="David" w:hAnsi="David" w:cs="David" w:hint="cs"/>
          <w:szCs w:val="24"/>
          <w:rtl/>
        </w:rPr>
        <w:t>הקולות קוראים</w:t>
      </w:r>
      <w:r w:rsidR="00F66AE9">
        <w:rPr>
          <w:rFonts w:ascii="David" w:hAnsi="David" w:cs="David" w:hint="cs"/>
          <w:szCs w:val="24"/>
          <w:rtl/>
        </w:rPr>
        <w:t>, הרשאות</w:t>
      </w:r>
      <w:r w:rsidRPr="00857EE1">
        <w:rPr>
          <w:rFonts w:ascii="David" w:hAnsi="David" w:cs="David"/>
          <w:szCs w:val="24"/>
        </w:rPr>
        <w:t xml:space="preserve"> </w:t>
      </w:r>
      <w:r w:rsidRPr="00857EE1">
        <w:rPr>
          <w:rFonts w:ascii="David" w:hAnsi="David" w:cs="David" w:hint="cs"/>
          <w:szCs w:val="24"/>
          <w:rtl/>
        </w:rPr>
        <w:t>שאושרו</w:t>
      </w:r>
      <w:r w:rsidRPr="00857EE1">
        <w:rPr>
          <w:rFonts w:ascii="David" w:hAnsi="David" w:cs="David"/>
          <w:szCs w:val="24"/>
        </w:rPr>
        <w:t xml:space="preserve"> </w:t>
      </w:r>
      <w:r w:rsidRPr="00857EE1">
        <w:rPr>
          <w:rFonts w:ascii="David" w:hAnsi="David" w:cs="David" w:hint="cs"/>
          <w:szCs w:val="24"/>
          <w:rtl/>
        </w:rPr>
        <w:t>ולביצוע</w:t>
      </w:r>
      <w:r w:rsidRPr="00857EE1">
        <w:rPr>
          <w:rFonts w:ascii="David" w:hAnsi="David" w:cs="David"/>
          <w:szCs w:val="24"/>
        </w:rPr>
        <w:t xml:space="preserve"> </w:t>
      </w:r>
      <w:r w:rsidRPr="00857EE1">
        <w:rPr>
          <w:rFonts w:ascii="David" w:hAnsi="David" w:cs="David" w:hint="cs"/>
          <w:szCs w:val="24"/>
          <w:rtl/>
        </w:rPr>
        <w:t>בפועל</w:t>
      </w:r>
      <w:r w:rsidRPr="00857EE1">
        <w:rPr>
          <w:rFonts w:ascii="David" w:hAnsi="David" w:cs="David"/>
          <w:szCs w:val="24"/>
        </w:rPr>
        <w:t>.</w:t>
      </w:r>
    </w:p>
    <w:p w14:paraId="60082ABD" w14:textId="77777777" w:rsidR="00857EE1" w:rsidRPr="00857EE1" w:rsidRDefault="00857EE1" w:rsidP="00003732">
      <w:pPr>
        <w:pStyle w:val="af6"/>
        <w:numPr>
          <w:ilvl w:val="1"/>
          <w:numId w:val="53"/>
        </w:numPr>
        <w:tabs>
          <w:tab w:val="left" w:pos="935"/>
        </w:tabs>
        <w:spacing w:line="360" w:lineRule="auto"/>
        <w:ind w:left="368" w:hanging="426"/>
        <w:rPr>
          <w:rFonts w:ascii="David" w:hAnsi="David" w:cs="David"/>
          <w:szCs w:val="24"/>
        </w:rPr>
      </w:pPr>
      <w:r w:rsidRPr="00857EE1">
        <w:rPr>
          <w:rFonts w:ascii="David" w:hAnsi="David" w:cs="David" w:hint="cs"/>
          <w:szCs w:val="24"/>
          <w:rtl/>
        </w:rPr>
        <w:t>בדיקה</w:t>
      </w:r>
      <w:r w:rsidRPr="00857EE1">
        <w:rPr>
          <w:rFonts w:ascii="David" w:hAnsi="David" w:cs="David"/>
          <w:szCs w:val="24"/>
        </w:rPr>
        <w:t xml:space="preserve"> </w:t>
      </w:r>
      <w:r w:rsidRPr="00857EE1">
        <w:rPr>
          <w:rFonts w:ascii="David" w:hAnsi="David" w:cs="David" w:hint="cs"/>
          <w:szCs w:val="24"/>
          <w:rtl/>
        </w:rPr>
        <w:t>ומתן</w:t>
      </w:r>
      <w:r w:rsidRPr="00857EE1">
        <w:rPr>
          <w:rFonts w:ascii="David" w:hAnsi="David" w:cs="David"/>
          <w:szCs w:val="24"/>
        </w:rPr>
        <w:t xml:space="preserve"> </w:t>
      </w:r>
      <w:r w:rsidRPr="00857EE1">
        <w:rPr>
          <w:rFonts w:ascii="David" w:hAnsi="David" w:cs="David" w:hint="cs"/>
          <w:szCs w:val="24"/>
          <w:rtl/>
        </w:rPr>
        <w:t>המלצות</w:t>
      </w:r>
      <w:r w:rsidRPr="00857EE1">
        <w:rPr>
          <w:rFonts w:ascii="David" w:hAnsi="David" w:cs="David"/>
          <w:szCs w:val="24"/>
        </w:rPr>
        <w:t xml:space="preserve"> </w:t>
      </w:r>
      <w:r w:rsidRPr="00857EE1">
        <w:rPr>
          <w:rFonts w:ascii="David" w:hAnsi="David" w:cs="David" w:hint="cs"/>
          <w:szCs w:val="24"/>
          <w:rtl/>
        </w:rPr>
        <w:t>מפורטות</w:t>
      </w:r>
      <w:r w:rsidRPr="00857EE1">
        <w:rPr>
          <w:rFonts w:ascii="David" w:hAnsi="David" w:cs="David"/>
          <w:szCs w:val="24"/>
        </w:rPr>
        <w:t xml:space="preserve"> </w:t>
      </w:r>
      <w:r w:rsidRPr="00857EE1">
        <w:rPr>
          <w:rFonts w:ascii="David" w:hAnsi="David" w:cs="David" w:hint="cs"/>
          <w:szCs w:val="24"/>
          <w:rtl/>
        </w:rPr>
        <w:t>לגבי</w:t>
      </w:r>
      <w:r w:rsidRPr="00857EE1">
        <w:rPr>
          <w:rFonts w:ascii="David" w:hAnsi="David" w:cs="David"/>
          <w:szCs w:val="24"/>
        </w:rPr>
        <w:t xml:space="preserve"> </w:t>
      </w:r>
      <w:r w:rsidRPr="00857EE1">
        <w:rPr>
          <w:rFonts w:ascii="David" w:hAnsi="David" w:cs="David" w:hint="cs"/>
          <w:szCs w:val="24"/>
          <w:rtl/>
        </w:rPr>
        <w:t>בקשות</w:t>
      </w:r>
      <w:r w:rsidRPr="00857EE1">
        <w:rPr>
          <w:rFonts w:ascii="David" w:hAnsi="David" w:cs="David"/>
          <w:szCs w:val="24"/>
        </w:rPr>
        <w:t xml:space="preserve"> </w:t>
      </w:r>
      <w:r w:rsidRPr="00857EE1">
        <w:rPr>
          <w:rFonts w:ascii="David" w:hAnsi="David" w:cs="David" w:hint="cs"/>
          <w:szCs w:val="24"/>
          <w:rtl/>
        </w:rPr>
        <w:t>תשלום</w:t>
      </w:r>
      <w:r w:rsidRPr="00857EE1">
        <w:rPr>
          <w:rFonts w:ascii="David" w:hAnsi="David" w:cs="David"/>
          <w:szCs w:val="24"/>
        </w:rPr>
        <w:t xml:space="preserve"> </w:t>
      </w:r>
      <w:r w:rsidRPr="00857EE1">
        <w:rPr>
          <w:rFonts w:ascii="David" w:hAnsi="David" w:cs="David" w:hint="cs"/>
          <w:szCs w:val="24"/>
          <w:rtl/>
        </w:rPr>
        <w:t>המוגשות</w:t>
      </w:r>
      <w:r w:rsidRPr="00857EE1">
        <w:rPr>
          <w:rFonts w:ascii="David" w:hAnsi="David" w:cs="David"/>
          <w:szCs w:val="24"/>
        </w:rPr>
        <w:t xml:space="preserve"> </w:t>
      </w:r>
      <w:r w:rsidRPr="00857EE1">
        <w:rPr>
          <w:rFonts w:ascii="David" w:hAnsi="David" w:cs="David" w:hint="cs"/>
          <w:szCs w:val="24"/>
          <w:rtl/>
        </w:rPr>
        <w:t>למשרד, הן</w:t>
      </w:r>
      <w:r w:rsidRPr="00857EE1">
        <w:rPr>
          <w:rFonts w:ascii="David" w:hAnsi="David" w:cs="David"/>
          <w:szCs w:val="24"/>
        </w:rPr>
        <w:t xml:space="preserve"> </w:t>
      </w:r>
      <w:r w:rsidRPr="00857EE1">
        <w:rPr>
          <w:rFonts w:ascii="David" w:hAnsi="David" w:cs="David" w:hint="cs"/>
          <w:szCs w:val="24"/>
          <w:rtl/>
        </w:rPr>
        <w:t>בהיבט</w:t>
      </w:r>
      <w:r w:rsidRPr="00857EE1">
        <w:rPr>
          <w:rFonts w:ascii="David" w:hAnsi="David" w:cs="David"/>
          <w:szCs w:val="24"/>
        </w:rPr>
        <w:t xml:space="preserve"> </w:t>
      </w:r>
      <w:r w:rsidRPr="00857EE1">
        <w:rPr>
          <w:rFonts w:ascii="David" w:hAnsi="David" w:cs="David" w:hint="cs"/>
          <w:szCs w:val="24"/>
          <w:rtl/>
        </w:rPr>
        <w:t>הכספי</w:t>
      </w:r>
      <w:r w:rsidRPr="00857EE1">
        <w:rPr>
          <w:rFonts w:ascii="David" w:hAnsi="David" w:cs="David"/>
          <w:szCs w:val="24"/>
        </w:rPr>
        <w:t xml:space="preserve"> </w:t>
      </w:r>
      <w:r w:rsidRPr="00857EE1">
        <w:rPr>
          <w:rFonts w:ascii="David" w:hAnsi="David" w:cs="David" w:hint="cs"/>
          <w:szCs w:val="24"/>
          <w:rtl/>
        </w:rPr>
        <w:t>והן בהיבט</w:t>
      </w:r>
      <w:r w:rsidRPr="00857EE1">
        <w:rPr>
          <w:rFonts w:ascii="David" w:hAnsi="David" w:cs="David"/>
          <w:szCs w:val="24"/>
        </w:rPr>
        <w:t xml:space="preserve"> </w:t>
      </w:r>
      <w:r w:rsidRPr="00857EE1">
        <w:rPr>
          <w:rFonts w:ascii="David" w:hAnsi="David" w:cs="David" w:hint="cs"/>
          <w:szCs w:val="24"/>
          <w:rtl/>
        </w:rPr>
        <w:t>ההתאמה</w:t>
      </w:r>
      <w:r w:rsidRPr="00857EE1">
        <w:rPr>
          <w:rFonts w:ascii="David" w:hAnsi="David" w:cs="David"/>
          <w:szCs w:val="24"/>
        </w:rPr>
        <w:t xml:space="preserve"> </w:t>
      </w:r>
      <w:r w:rsidRPr="00857EE1">
        <w:rPr>
          <w:rFonts w:ascii="David" w:hAnsi="David" w:cs="David" w:hint="cs"/>
          <w:szCs w:val="24"/>
          <w:rtl/>
        </w:rPr>
        <w:t>לביצוע</w:t>
      </w:r>
      <w:r w:rsidRPr="00857EE1">
        <w:rPr>
          <w:rFonts w:ascii="David" w:hAnsi="David" w:cs="David"/>
          <w:szCs w:val="24"/>
        </w:rPr>
        <w:t xml:space="preserve"> </w:t>
      </w:r>
      <w:r w:rsidRPr="00857EE1">
        <w:rPr>
          <w:rFonts w:ascii="David" w:hAnsi="David" w:cs="David" w:hint="cs"/>
          <w:szCs w:val="24"/>
          <w:rtl/>
        </w:rPr>
        <w:t>בפועל</w:t>
      </w:r>
      <w:r w:rsidRPr="00857EE1">
        <w:rPr>
          <w:rFonts w:ascii="David" w:hAnsi="David" w:cs="David"/>
          <w:szCs w:val="24"/>
        </w:rPr>
        <w:t xml:space="preserve"> </w:t>
      </w:r>
      <w:r w:rsidRPr="00857EE1">
        <w:rPr>
          <w:rFonts w:ascii="David" w:hAnsi="David" w:cs="David" w:hint="cs"/>
          <w:szCs w:val="24"/>
          <w:rtl/>
        </w:rPr>
        <w:t>בהתאם</w:t>
      </w:r>
      <w:r w:rsidRPr="00857EE1">
        <w:rPr>
          <w:rFonts w:ascii="David" w:hAnsi="David" w:cs="David"/>
          <w:szCs w:val="24"/>
        </w:rPr>
        <w:t xml:space="preserve"> </w:t>
      </w:r>
      <w:r w:rsidRPr="00857EE1">
        <w:rPr>
          <w:rFonts w:ascii="David" w:hAnsi="David" w:cs="David" w:hint="cs"/>
          <w:szCs w:val="24"/>
          <w:rtl/>
        </w:rPr>
        <w:t>לסטנדרטים</w:t>
      </w:r>
      <w:r w:rsidRPr="00857EE1">
        <w:rPr>
          <w:rFonts w:ascii="David" w:hAnsi="David" w:cs="David"/>
          <w:szCs w:val="24"/>
        </w:rPr>
        <w:t xml:space="preserve"> </w:t>
      </w:r>
      <w:r w:rsidRPr="00857EE1">
        <w:rPr>
          <w:rFonts w:ascii="David" w:hAnsi="David" w:cs="David" w:hint="cs"/>
          <w:szCs w:val="24"/>
          <w:rtl/>
        </w:rPr>
        <w:t>בנוהלי</w:t>
      </w:r>
      <w:r w:rsidRPr="00857EE1">
        <w:rPr>
          <w:rFonts w:ascii="David" w:hAnsi="David" w:cs="David"/>
          <w:szCs w:val="24"/>
        </w:rPr>
        <w:t xml:space="preserve"> </w:t>
      </w:r>
      <w:r w:rsidRPr="00857EE1">
        <w:rPr>
          <w:rFonts w:ascii="David" w:hAnsi="David" w:cs="David" w:hint="cs"/>
          <w:szCs w:val="24"/>
          <w:rtl/>
        </w:rPr>
        <w:t>העבודה</w:t>
      </w:r>
      <w:r w:rsidRPr="00857EE1">
        <w:rPr>
          <w:rFonts w:ascii="David" w:hAnsi="David" w:cs="David"/>
          <w:szCs w:val="24"/>
        </w:rPr>
        <w:t xml:space="preserve"> </w:t>
      </w:r>
      <w:r w:rsidRPr="00857EE1">
        <w:rPr>
          <w:rFonts w:ascii="David" w:hAnsi="David" w:cs="David" w:hint="cs"/>
          <w:szCs w:val="24"/>
          <w:rtl/>
        </w:rPr>
        <w:t>של</w:t>
      </w:r>
      <w:r w:rsidRPr="00857EE1">
        <w:rPr>
          <w:rFonts w:ascii="David" w:hAnsi="David" w:cs="David"/>
          <w:szCs w:val="24"/>
        </w:rPr>
        <w:t xml:space="preserve"> </w:t>
      </w:r>
      <w:r w:rsidRPr="00857EE1">
        <w:rPr>
          <w:rFonts w:ascii="David" w:hAnsi="David" w:cs="David" w:hint="cs"/>
          <w:szCs w:val="24"/>
          <w:rtl/>
        </w:rPr>
        <w:t>המשרד</w:t>
      </w:r>
      <w:r w:rsidRPr="00857EE1">
        <w:rPr>
          <w:rFonts w:ascii="David" w:hAnsi="David" w:cs="David"/>
          <w:szCs w:val="24"/>
        </w:rPr>
        <w:t xml:space="preserve"> </w:t>
      </w:r>
      <w:r w:rsidRPr="00857EE1">
        <w:rPr>
          <w:rFonts w:ascii="David" w:hAnsi="David" w:cs="David" w:hint="cs"/>
          <w:szCs w:val="24"/>
          <w:rtl/>
        </w:rPr>
        <w:t>ובהתאם לתוכניות</w:t>
      </w:r>
      <w:r w:rsidRPr="00857EE1">
        <w:rPr>
          <w:rFonts w:ascii="David" w:hAnsi="David" w:cs="David"/>
          <w:szCs w:val="24"/>
        </w:rPr>
        <w:t xml:space="preserve"> </w:t>
      </w:r>
      <w:r w:rsidRPr="00857EE1">
        <w:rPr>
          <w:rFonts w:ascii="David" w:hAnsi="David" w:cs="David" w:hint="cs"/>
          <w:szCs w:val="24"/>
          <w:rtl/>
        </w:rPr>
        <w:t>המאושרות</w:t>
      </w:r>
      <w:r w:rsidRPr="00857EE1">
        <w:rPr>
          <w:rFonts w:ascii="David" w:hAnsi="David" w:cs="David"/>
          <w:szCs w:val="24"/>
        </w:rPr>
        <w:t xml:space="preserve"> </w:t>
      </w:r>
      <w:r w:rsidRPr="00857EE1">
        <w:rPr>
          <w:rFonts w:ascii="David" w:hAnsi="David" w:cs="David" w:hint="cs"/>
          <w:szCs w:val="24"/>
          <w:rtl/>
        </w:rPr>
        <w:t>, כולל</w:t>
      </w:r>
      <w:r w:rsidRPr="00857EE1">
        <w:rPr>
          <w:rFonts w:ascii="David" w:hAnsi="David" w:cs="David"/>
          <w:szCs w:val="24"/>
        </w:rPr>
        <w:t xml:space="preserve"> </w:t>
      </w:r>
      <w:r w:rsidRPr="00857EE1">
        <w:rPr>
          <w:rFonts w:ascii="David" w:hAnsi="David" w:cs="David" w:hint="cs"/>
          <w:szCs w:val="24"/>
          <w:rtl/>
        </w:rPr>
        <w:t>אומדנים</w:t>
      </w:r>
      <w:r w:rsidRPr="00857EE1">
        <w:rPr>
          <w:rFonts w:ascii="David" w:hAnsi="David" w:cs="David"/>
          <w:szCs w:val="24"/>
        </w:rPr>
        <w:t xml:space="preserve"> </w:t>
      </w:r>
      <w:r w:rsidRPr="00857EE1">
        <w:rPr>
          <w:rFonts w:ascii="David" w:hAnsi="David" w:cs="David" w:hint="cs"/>
          <w:szCs w:val="24"/>
          <w:rtl/>
        </w:rPr>
        <w:t>שנערכו ולחוזה</w:t>
      </w:r>
      <w:r w:rsidRPr="00857EE1">
        <w:rPr>
          <w:rFonts w:ascii="David" w:hAnsi="David" w:cs="David"/>
          <w:szCs w:val="24"/>
        </w:rPr>
        <w:t xml:space="preserve"> </w:t>
      </w:r>
      <w:r w:rsidRPr="00857EE1">
        <w:rPr>
          <w:rFonts w:ascii="David" w:hAnsi="David" w:cs="David" w:hint="cs"/>
          <w:szCs w:val="24"/>
          <w:rtl/>
        </w:rPr>
        <w:t>המאושר.</w:t>
      </w:r>
    </w:p>
    <w:p w14:paraId="345C729F" w14:textId="77777777" w:rsidR="00857EE1" w:rsidRPr="00857EE1" w:rsidRDefault="00857EE1" w:rsidP="00003732">
      <w:pPr>
        <w:pStyle w:val="af6"/>
        <w:numPr>
          <w:ilvl w:val="1"/>
          <w:numId w:val="53"/>
        </w:numPr>
        <w:tabs>
          <w:tab w:val="left" w:pos="935"/>
        </w:tabs>
        <w:spacing w:line="360" w:lineRule="auto"/>
        <w:ind w:left="368" w:hanging="426"/>
        <w:rPr>
          <w:rFonts w:ascii="David" w:hAnsi="David" w:cs="David"/>
          <w:szCs w:val="24"/>
        </w:rPr>
      </w:pPr>
      <w:r w:rsidRPr="00857EE1">
        <w:rPr>
          <w:rFonts w:ascii="David" w:hAnsi="David" w:cs="David" w:hint="cs"/>
          <w:szCs w:val="24"/>
          <w:rtl/>
        </w:rPr>
        <w:t>הבדיקה</w:t>
      </w:r>
      <w:r w:rsidRPr="00857EE1">
        <w:rPr>
          <w:rFonts w:ascii="David" w:hAnsi="David" w:cs="David"/>
          <w:szCs w:val="24"/>
        </w:rPr>
        <w:t xml:space="preserve"> </w:t>
      </w:r>
      <w:r w:rsidRPr="00857EE1">
        <w:rPr>
          <w:rFonts w:ascii="David" w:hAnsi="David" w:cs="David" w:hint="cs"/>
          <w:szCs w:val="24"/>
          <w:rtl/>
        </w:rPr>
        <w:t>תתבצע</w:t>
      </w:r>
      <w:r w:rsidRPr="00857EE1">
        <w:rPr>
          <w:rFonts w:ascii="David" w:hAnsi="David" w:cs="David"/>
          <w:szCs w:val="24"/>
        </w:rPr>
        <w:t xml:space="preserve"> </w:t>
      </w:r>
      <w:r w:rsidRPr="00857EE1">
        <w:rPr>
          <w:rFonts w:ascii="David" w:hAnsi="David" w:cs="David" w:hint="cs"/>
          <w:szCs w:val="24"/>
          <w:rtl/>
        </w:rPr>
        <w:t>על</w:t>
      </w:r>
      <w:r w:rsidRPr="00857EE1">
        <w:rPr>
          <w:rFonts w:ascii="David" w:hAnsi="David" w:cs="David"/>
          <w:szCs w:val="24"/>
        </w:rPr>
        <w:t xml:space="preserve"> </w:t>
      </w:r>
      <w:r w:rsidRPr="00857EE1">
        <w:rPr>
          <w:rFonts w:ascii="David" w:hAnsi="David" w:cs="David" w:hint="cs"/>
          <w:szCs w:val="24"/>
          <w:rtl/>
        </w:rPr>
        <w:t>פי</w:t>
      </w:r>
      <w:r w:rsidRPr="00857EE1">
        <w:rPr>
          <w:rFonts w:ascii="David" w:hAnsi="David" w:cs="David"/>
          <w:szCs w:val="24"/>
        </w:rPr>
        <w:t xml:space="preserve"> </w:t>
      </w:r>
      <w:r w:rsidRPr="00857EE1">
        <w:rPr>
          <w:rFonts w:ascii="David" w:hAnsi="David" w:cs="David" w:hint="cs"/>
          <w:szCs w:val="24"/>
          <w:rtl/>
        </w:rPr>
        <w:t>נהלי התשלום</w:t>
      </w:r>
      <w:r w:rsidRPr="00857EE1">
        <w:rPr>
          <w:rFonts w:ascii="David" w:hAnsi="David" w:cs="David"/>
          <w:szCs w:val="24"/>
        </w:rPr>
        <w:t xml:space="preserve"> </w:t>
      </w:r>
      <w:r w:rsidRPr="00857EE1">
        <w:rPr>
          <w:rFonts w:ascii="David" w:hAnsi="David" w:cs="David" w:hint="cs"/>
          <w:szCs w:val="24"/>
          <w:rtl/>
        </w:rPr>
        <w:t>של</w:t>
      </w:r>
      <w:r w:rsidRPr="00857EE1">
        <w:rPr>
          <w:rFonts w:ascii="David" w:hAnsi="David" w:cs="David"/>
          <w:szCs w:val="24"/>
        </w:rPr>
        <w:t xml:space="preserve"> </w:t>
      </w:r>
      <w:r w:rsidRPr="00857EE1">
        <w:rPr>
          <w:rFonts w:ascii="David" w:hAnsi="David" w:cs="David" w:hint="cs"/>
          <w:szCs w:val="24"/>
          <w:rtl/>
        </w:rPr>
        <w:t>המשרד, כולל</w:t>
      </w:r>
      <w:r w:rsidRPr="00857EE1">
        <w:rPr>
          <w:rFonts w:ascii="David" w:hAnsi="David" w:cs="David"/>
          <w:szCs w:val="24"/>
        </w:rPr>
        <w:t xml:space="preserve"> </w:t>
      </w:r>
      <w:r w:rsidRPr="00857EE1">
        <w:rPr>
          <w:rFonts w:ascii="David" w:hAnsi="David" w:cs="David" w:hint="cs"/>
          <w:szCs w:val="24"/>
          <w:rtl/>
        </w:rPr>
        <w:t>בירורים</w:t>
      </w:r>
      <w:r w:rsidRPr="00857EE1">
        <w:rPr>
          <w:rFonts w:ascii="David" w:hAnsi="David" w:cs="David"/>
          <w:szCs w:val="24"/>
        </w:rPr>
        <w:t xml:space="preserve"> </w:t>
      </w:r>
      <w:r w:rsidRPr="00857EE1">
        <w:rPr>
          <w:rFonts w:ascii="David" w:hAnsi="David" w:cs="David" w:hint="cs"/>
          <w:szCs w:val="24"/>
          <w:rtl/>
        </w:rPr>
        <w:t>והסברים</w:t>
      </w:r>
      <w:r w:rsidRPr="00857EE1">
        <w:rPr>
          <w:rFonts w:ascii="David" w:hAnsi="David" w:cs="David"/>
          <w:szCs w:val="24"/>
        </w:rPr>
        <w:t xml:space="preserve"> </w:t>
      </w:r>
      <w:r w:rsidRPr="00857EE1">
        <w:rPr>
          <w:rFonts w:ascii="David" w:hAnsi="David" w:cs="David" w:hint="cs"/>
          <w:szCs w:val="24"/>
          <w:rtl/>
        </w:rPr>
        <w:t>שיתקבלו</w:t>
      </w:r>
      <w:r w:rsidRPr="00857EE1">
        <w:rPr>
          <w:rFonts w:ascii="David" w:hAnsi="David" w:cs="David"/>
          <w:szCs w:val="24"/>
        </w:rPr>
        <w:t xml:space="preserve"> </w:t>
      </w:r>
      <w:r w:rsidRPr="00857EE1">
        <w:rPr>
          <w:rFonts w:ascii="David" w:hAnsi="David" w:cs="David" w:hint="cs"/>
          <w:szCs w:val="24"/>
          <w:rtl/>
        </w:rPr>
        <w:t>מגופי</w:t>
      </w:r>
      <w:r w:rsidRPr="00857EE1">
        <w:rPr>
          <w:rFonts w:ascii="David" w:hAnsi="David" w:cs="David"/>
          <w:szCs w:val="24"/>
        </w:rPr>
        <w:t xml:space="preserve"> </w:t>
      </w:r>
      <w:r w:rsidRPr="00857EE1">
        <w:rPr>
          <w:rFonts w:ascii="David" w:hAnsi="David" w:cs="David" w:hint="cs"/>
          <w:szCs w:val="24"/>
          <w:rtl/>
        </w:rPr>
        <w:t>הביצוע</w:t>
      </w:r>
      <w:r w:rsidRPr="00857EE1">
        <w:rPr>
          <w:rFonts w:ascii="David" w:hAnsi="David" w:cs="David"/>
          <w:szCs w:val="24"/>
        </w:rPr>
        <w:t xml:space="preserve"> </w:t>
      </w:r>
      <w:r w:rsidRPr="00857EE1">
        <w:rPr>
          <w:rFonts w:ascii="David" w:hAnsi="David" w:cs="David" w:hint="cs"/>
          <w:szCs w:val="24"/>
          <w:rtl/>
        </w:rPr>
        <w:t>דרך</w:t>
      </w:r>
      <w:r w:rsidRPr="00857EE1">
        <w:rPr>
          <w:rFonts w:ascii="David" w:hAnsi="David" w:cs="David"/>
          <w:szCs w:val="24"/>
        </w:rPr>
        <w:t xml:space="preserve"> </w:t>
      </w:r>
      <w:r w:rsidRPr="00857EE1">
        <w:rPr>
          <w:rFonts w:ascii="David" w:hAnsi="David" w:cs="David" w:hint="cs"/>
          <w:szCs w:val="24"/>
          <w:rtl/>
        </w:rPr>
        <w:t>הקבלנים</w:t>
      </w:r>
      <w:r w:rsidRPr="00857EE1">
        <w:rPr>
          <w:rFonts w:ascii="David" w:hAnsi="David" w:cs="David"/>
          <w:szCs w:val="24"/>
        </w:rPr>
        <w:t xml:space="preserve"> </w:t>
      </w:r>
      <w:r w:rsidRPr="00857EE1">
        <w:rPr>
          <w:rFonts w:ascii="David" w:hAnsi="David" w:cs="David" w:hint="cs"/>
          <w:szCs w:val="24"/>
          <w:rtl/>
        </w:rPr>
        <w:t>בשטח, עד להמלצה</w:t>
      </w:r>
      <w:r w:rsidRPr="00857EE1">
        <w:rPr>
          <w:rFonts w:ascii="David" w:hAnsi="David" w:cs="David"/>
          <w:szCs w:val="24"/>
        </w:rPr>
        <w:t xml:space="preserve"> </w:t>
      </w:r>
      <w:r w:rsidRPr="00857EE1">
        <w:rPr>
          <w:rFonts w:ascii="David" w:hAnsi="David" w:cs="David" w:hint="cs"/>
          <w:szCs w:val="24"/>
          <w:rtl/>
        </w:rPr>
        <w:t>על</w:t>
      </w:r>
      <w:r w:rsidRPr="00857EE1">
        <w:rPr>
          <w:rFonts w:ascii="David" w:hAnsi="David" w:cs="David"/>
          <w:szCs w:val="24"/>
        </w:rPr>
        <w:t xml:space="preserve"> </w:t>
      </w:r>
      <w:r w:rsidRPr="00857EE1">
        <w:rPr>
          <w:rFonts w:ascii="David" w:hAnsi="David" w:cs="David" w:hint="cs"/>
          <w:szCs w:val="24"/>
          <w:rtl/>
        </w:rPr>
        <w:t>תשלום</w:t>
      </w:r>
      <w:r w:rsidRPr="00857EE1">
        <w:rPr>
          <w:rFonts w:ascii="David" w:hAnsi="David" w:cs="David"/>
          <w:szCs w:val="24"/>
        </w:rPr>
        <w:t xml:space="preserve"> </w:t>
      </w:r>
      <w:r w:rsidRPr="00857EE1">
        <w:rPr>
          <w:rFonts w:ascii="David" w:hAnsi="David" w:cs="David" w:hint="cs"/>
          <w:szCs w:val="24"/>
          <w:rtl/>
        </w:rPr>
        <w:t>החשבון.</w:t>
      </w:r>
    </w:p>
    <w:p w14:paraId="59A60F0F" w14:textId="77777777" w:rsidR="00857EE1" w:rsidRPr="00857EE1" w:rsidRDefault="00857EE1" w:rsidP="00003732">
      <w:pPr>
        <w:pStyle w:val="af6"/>
        <w:numPr>
          <w:ilvl w:val="1"/>
          <w:numId w:val="53"/>
        </w:numPr>
        <w:tabs>
          <w:tab w:val="left" w:pos="935"/>
        </w:tabs>
        <w:spacing w:line="360" w:lineRule="auto"/>
        <w:ind w:left="368" w:hanging="426"/>
        <w:rPr>
          <w:rFonts w:ascii="David" w:hAnsi="David" w:cs="David"/>
          <w:szCs w:val="24"/>
        </w:rPr>
      </w:pPr>
      <w:r w:rsidRPr="00857EE1">
        <w:rPr>
          <w:rFonts w:ascii="David" w:hAnsi="David" w:cs="David" w:hint="cs"/>
          <w:szCs w:val="24"/>
          <w:rtl/>
        </w:rPr>
        <w:t>יש</w:t>
      </w:r>
      <w:r w:rsidRPr="00857EE1">
        <w:rPr>
          <w:rFonts w:ascii="David" w:hAnsi="David" w:cs="David"/>
          <w:szCs w:val="24"/>
        </w:rPr>
        <w:t xml:space="preserve"> </w:t>
      </w:r>
      <w:r w:rsidRPr="00857EE1">
        <w:rPr>
          <w:rFonts w:ascii="David" w:hAnsi="David" w:cs="David" w:hint="cs"/>
          <w:szCs w:val="24"/>
          <w:rtl/>
        </w:rPr>
        <w:t>לוודא</w:t>
      </w:r>
      <w:r w:rsidRPr="00857EE1">
        <w:rPr>
          <w:rFonts w:ascii="David" w:hAnsi="David" w:cs="David"/>
          <w:szCs w:val="24"/>
        </w:rPr>
        <w:t xml:space="preserve"> </w:t>
      </w:r>
      <w:r w:rsidRPr="00857EE1">
        <w:rPr>
          <w:rFonts w:ascii="David" w:hAnsi="David" w:cs="David" w:hint="cs"/>
          <w:szCs w:val="24"/>
          <w:rtl/>
        </w:rPr>
        <w:t>כי</w:t>
      </w:r>
      <w:r w:rsidRPr="00857EE1">
        <w:rPr>
          <w:rFonts w:ascii="David" w:hAnsi="David" w:cs="David"/>
          <w:szCs w:val="24"/>
        </w:rPr>
        <w:t xml:space="preserve"> </w:t>
      </w:r>
      <w:r w:rsidRPr="00857EE1">
        <w:rPr>
          <w:rFonts w:ascii="David" w:hAnsi="David" w:cs="David" w:hint="cs"/>
          <w:szCs w:val="24"/>
          <w:rtl/>
        </w:rPr>
        <w:t>בחשבונות</w:t>
      </w:r>
      <w:r w:rsidRPr="00857EE1">
        <w:rPr>
          <w:rFonts w:ascii="David" w:hAnsi="David" w:cs="David"/>
          <w:szCs w:val="24"/>
        </w:rPr>
        <w:t xml:space="preserve"> </w:t>
      </w:r>
      <w:r w:rsidRPr="00857EE1">
        <w:rPr>
          <w:rFonts w:ascii="David" w:hAnsi="David" w:cs="David" w:hint="cs"/>
          <w:szCs w:val="24"/>
          <w:rtl/>
        </w:rPr>
        <w:t>המתקבלים</w:t>
      </w:r>
      <w:r w:rsidRPr="00857EE1">
        <w:rPr>
          <w:rFonts w:ascii="David" w:hAnsi="David" w:cs="David"/>
          <w:szCs w:val="24"/>
        </w:rPr>
        <w:t xml:space="preserve"> </w:t>
      </w:r>
      <w:r w:rsidRPr="00857EE1">
        <w:rPr>
          <w:rFonts w:ascii="David" w:hAnsi="David" w:cs="David" w:hint="cs"/>
          <w:szCs w:val="24"/>
          <w:rtl/>
        </w:rPr>
        <w:t>לא</w:t>
      </w:r>
      <w:r w:rsidRPr="00857EE1">
        <w:rPr>
          <w:rFonts w:ascii="David" w:hAnsi="David" w:cs="David"/>
          <w:szCs w:val="24"/>
        </w:rPr>
        <w:t xml:space="preserve"> </w:t>
      </w:r>
      <w:r w:rsidRPr="00857EE1">
        <w:rPr>
          <w:rFonts w:ascii="David" w:hAnsi="David" w:cs="David" w:hint="cs"/>
          <w:szCs w:val="24"/>
          <w:rtl/>
        </w:rPr>
        <w:t>חסרים</w:t>
      </w:r>
      <w:r w:rsidRPr="00857EE1">
        <w:rPr>
          <w:rFonts w:ascii="David" w:hAnsi="David" w:cs="David"/>
          <w:szCs w:val="24"/>
        </w:rPr>
        <w:t xml:space="preserve"> </w:t>
      </w:r>
      <w:r w:rsidRPr="00857EE1">
        <w:rPr>
          <w:rFonts w:ascii="David" w:hAnsi="David" w:cs="David" w:hint="cs"/>
          <w:szCs w:val="24"/>
          <w:rtl/>
        </w:rPr>
        <w:t>מסמכים</w:t>
      </w:r>
      <w:r w:rsidRPr="00857EE1">
        <w:rPr>
          <w:rFonts w:ascii="David" w:hAnsi="David" w:cs="David"/>
          <w:szCs w:val="24"/>
        </w:rPr>
        <w:t xml:space="preserve"> </w:t>
      </w:r>
      <w:r w:rsidRPr="00857EE1">
        <w:rPr>
          <w:rFonts w:ascii="David" w:hAnsi="David" w:cs="David" w:hint="cs"/>
          <w:szCs w:val="24"/>
          <w:rtl/>
        </w:rPr>
        <w:t>וכי</w:t>
      </w:r>
      <w:r w:rsidRPr="00857EE1">
        <w:rPr>
          <w:rFonts w:ascii="David" w:hAnsi="David" w:cs="David"/>
          <w:szCs w:val="24"/>
        </w:rPr>
        <w:t xml:space="preserve"> </w:t>
      </w:r>
      <w:r w:rsidRPr="00857EE1">
        <w:rPr>
          <w:rFonts w:ascii="David" w:hAnsi="David" w:cs="David" w:hint="cs"/>
          <w:szCs w:val="24"/>
          <w:rtl/>
        </w:rPr>
        <w:t>הוא מוגש</w:t>
      </w:r>
      <w:r w:rsidRPr="00857EE1">
        <w:rPr>
          <w:rFonts w:ascii="David" w:hAnsi="David" w:cs="David"/>
          <w:szCs w:val="24"/>
        </w:rPr>
        <w:t xml:space="preserve"> </w:t>
      </w:r>
      <w:r w:rsidRPr="00857EE1">
        <w:rPr>
          <w:rFonts w:ascii="David" w:hAnsi="David" w:cs="David" w:hint="cs"/>
          <w:szCs w:val="24"/>
          <w:rtl/>
        </w:rPr>
        <w:t>בשלמותו. לכל</w:t>
      </w:r>
      <w:r w:rsidRPr="00857EE1">
        <w:rPr>
          <w:rFonts w:ascii="David" w:hAnsi="David" w:cs="David"/>
          <w:szCs w:val="24"/>
        </w:rPr>
        <w:t xml:space="preserve"> </w:t>
      </w:r>
      <w:r w:rsidRPr="00857EE1">
        <w:rPr>
          <w:rFonts w:ascii="David" w:hAnsi="David" w:cs="David" w:hint="cs"/>
          <w:szCs w:val="24"/>
          <w:rtl/>
        </w:rPr>
        <w:t>חשבון</w:t>
      </w:r>
      <w:r w:rsidRPr="00857EE1">
        <w:rPr>
          <w:rFonts w:ascii="David" w:hAnsi="David" w:cs="David"/>
          <w:szCs w:val="24"/>
        </w:rPr>
        <w:t xml:space="preserve"> </w:t>
      </w:r>
      <w:r w:rsidRPr="00857EE1">
        <w:rPr>
          <w:rFonts w:ascii="David" w:hAnsi="David" w:cs="David" w:hint="cs"/>
          <w:szCs w:val="24"/>
          <w:rtl/>
        </w:rPr>
        <w:t>שמוגש</w:t>
      </w:r>
      <w:r w:rsidRPr="00857EE1">
        <w:rPr>
          <w:rFonts w:ascii="David" w:hAnsi="David" w:cs="David"/>
          <w:szCs w:val="24"/>
        </w:rPr>
        <w:t xml:space="preserve"> </w:t>
      </w:r>
      <w:r w:rsidRPr="00857EE1">
        <w:rPr>
          <w:rFonts w:ascii="David" w:hAnsi="David" w:cs="David" w:hint="cs"/>
          <w:szCs w:val="24"/>
          <w:rtl/>
        </w:rPr>
        <w:t>בגין</w:t>
      </w:r>
      <w:r w:rsidRPr="00857EE1">
        <w:rPr>
          <w:rFonts w:ascii="David" w:hAnsi="David" w:cs="David"/>
          <w:szCs w:val="24"/>
        </w:rPr>
        <w:t xml:space="preserve"> </w:t>
      </w:r>
      <w:r w:rsidRPr="00857EE1">
        <w:rPr>
          <w:rFonts w:ascii="David" w:hAnsi="David" w:cs="David" w:hint="cs"/>
          <w:szCs w:val="24"/>
          <w:rtl/>
        </w:rPr>
        <w:t>כל</w:t>
      </w:r>
      <w:r w:rsidRPr="00857EE1">
        <w:rPr>
          <w:rFonts w:ascii="David" w:hAnsi="David" w:cs="David"/>
          <w:szCs w:val="24"/>
        </w:rPr>
        <w:t xml:space="preserve"> </w:t>
      </w:r>
      <w:r w:rsidRPr="00857EE1">
        <w:rPr>
          <w:rFonts w:ascii="David" w:hAnsi="David" w:cs="David" w:hint="cs"/>
          <w:szCs w:val="24"/>
          <w:rtl/>
        </w:rPr>
        <w:t>פרויקט</w:t>
      </w:r>
      <w:r w:rsidRPr="00857EE1">
        <w:rPr>
          <w:rFonts w:ascii="David" w:hAnsi="David" w:cs="David"/>
          <w:szCs w:val="24"/>
        </w:rPr>
        <w:t xml:space="preserve"> </w:t>
      </w:r>
      <w:r w:rsidRPr="00857EE1">
        <w:rPr>
          <w:rFonts w:ascii="David" w:hAnsi="David" w:cs="David" w:hint="cs"/>
          <w:szCs w:val="24"/>
          <w:rtl/>
        </w:rPr>
        <w:t>יש</w:t>
      </w:r>
      <w:r w:rsidRPr="00857EE1">
        <w:rPr>
          <w:rFonts w:ascii="David" w:hAnsi="David" w:cs="David"/>
          <w:szCs w:val="24"/>
        </w:rPr>
        <w:t xml:space="preserve"> </w:t>
      </w:r>
      <w:r w:rsidRPr="00857EE1">
        <w:rPr>
          <w:rFonts w:ascii="David" w:hAnsi="David" w:cs="David" w:hint="cs"/>
          <w:szCs w:val="24"/>
          <w:rtl/>
        </w:rPr>
        <w:t>לצרף</w:t>
      </w:r>
      <w:r w:rsidRPr="00857EE1">
        <w:rPr>
          <w:rFonts w:ascii="David" w:hAnsi="David" w:cs="David"/>
          <w:szCs w:val="24"/>
        </w:rPr>
        <w:t xml:space="preserve"> </w:t>
      </w:r>
      <w:r w:rsidRPr="00857EE1">
        <w:rPr>
          <w:rFonts w:ascii="David" w:hAnsi="David" w:cs="David" w:hint="cs"/>
          <w:szCs w:val="24"/>
          <w:rtl/>
        </w:rPr>
        <w:t>חוו</w:t>
      </w:r>
      <w:r w:rsidRPr="00857EE1">
        <w:rPr>
          <w:rFonts w:ascii="David" w:hAnsi="David" w:cs="David"/>
          <w:szCs w:val="24"/>
        </w:rPr>
        <w:t>"</w:t>
      </w:r>
      <w:r w:rsidRPr="00857EE1">
        <w:rPr>
          <w:rFonts w:ascii="David" w:hAnsi="David" w:cs="David" w:hint="cs"/>
          <w:szCs w:val="24"/>
          <w:rtl/>
        </w:rPr>
        <w:t>ד</w:t>
      </w:r>
      <w:r w:rsidRPr="00857EE1">
        <w:rPr>
          <w:rFonts w:ascii="David" w:hAnsi="David" w:cs="David"/>
          <w:szCs w:val="24"/>
        </w:rPr>
        <w:t xml:space="preserve"> </w:t>
      </w:r>
      <w:r w:rsidRPr="00857EE1">
        <w:rPr>
          <w:rFonts w:ascii="David" w:hAnsi="David" w:cs="David" w:hint="cs"/>
          <w:szCs w:val="24"/>
          <w:rtl/>
        </w:rPr>
        <w:t>מפורטת</w:t>
      </w:r>
      <w:r w:rsidRPr="00857EE1">
        <w:rPr>
          <w:rFonts w:ascii="David" w:hAnsi="David" w:cs="David"/>
          <w:szCs w:val="24"/>
        </w:rPr>
        <w:t xml:space="preserve"> </w:t>
      </w:r>
      <w:r w:rsidRPr="00857EE1">
        <w:rPr>
          <w:rFonts w:ascii="David" w:hAnsi="David" w:cs="David" w:hint="cs"/>
          <w:szCs w:val="24"/>
          <w:rtl/>
        </w:rPr>
        <w:t>ומנומקת</w:t>
      </w:r>
      <w:r w:rsidRPr="00857EE1">
        <w:rPr>
          <w:rFonts w:ascii="David" w:hAnsi="David" w:cs="David"/>
          <w:szCs w:val="24"/>
        </w:rPr>
        <w:t xml:space="preserve"> </w:t>
      </w:r>
      <w:r w:rsidRPr="00857EE1">
        <w:rPr>
          <w:rFonts w:ascii="David" w:hAnsi="David" w:cs="David" w:hint="cs"/>
          <w:szCs w:val="24"/>
          <w:rtl/>
        </w:rPr>
        <w:t>שתכלול בקרה</w:t>
      </w:r>
      <w:r w:rsidRPr="00857EE1">
        <w:rPr>
          <w:rFonts w:ascii="David" w:hAnsi="David" w:cs="David"/>
          <w:szCs w:val="24"/>
        </w:rPr>
        <w:t xml:space="preserve"> </w:t>
      </w:r>
      <w:r w:rsidRPr="00857EE1">
        <w:rPr>
          <w:rFonts w:ascii="David" w:hAnsi="David" w:cs="David" w:hint="cs"/>
          <w:szCs w:val="24"/>
          <w:rtl/>
        </w:rPr>
        <w:t>על</w:t>
      </w:r>
      <w:r w:rsidRPr="00857EE1">
        <w:rPr>
          <w:rFonts w:ascii="David" w:hAnsi="David" w:cs="David"/>
          <w:szCs w:val="24"/>
        </w:rPr>
        <w:t xml:space="preserve"> </w:t>
      </w:r>
      <w:r w:rsidRPr="00857EE1">
        <w:rPr>
          <w:rFonts w:ascii="David" w:hAnsi="David" w:cs="David" w:hint="cs"/>
          <w:szCs w:val="24"/>
          <w:rtl/>
        </w:rPr>
        <w:t>כל</w:t>
      </w:r>
      <w:r w:rsidRPr="00857EE1">
        <w:rPr>
          <w:rFonts w:ascii="David" w:hAnsi="David" w:cs="David"/>
          <w:szCs w:val="24"/>
        </w:rPr>
        <w:t xml:space="preserve"> </w:t>
      </w:r>
      <w:r w:rsidRPr="00857EE1">
        <w:rPr>
          <w:rFonts w:ascii="David" w:hAnsi="David" w:cs="David" w:hint="cs"/>
          <w:szCs w:val="24"/>
          <w:rtl/>
        </w:rPr>
        <w:t>התשלומים.</w:t>
      </w:r>
      <w:r w:rsidRPr="00857EE1">
        <w:rPr>
          <w:rFonts w:ascii="David" w:hAnsi="David" w:cs="David"/>
          <w:szCs w:val="24"/>
        </w:rPr>
        <w:t xml:space="preserve"> </w:t>
      </w:r>
      <w:r w:rsidRPr="00857EE1">
        <w:rPr>
          <w:rFonts w:ascii="David" w:hAnsi="David" w:cs="David" w:hint="cs"/>
          <w:szCs w:val="24"/>
          <w:rtl/>
        </w:rPr>
        <w:t>יובהר</w:t>
      </w:r>
      <w:r w:rsidRPr="00857EE1">
        <w:rPr>
          <w:rFonts w:ascii="David" w:hAnsi="David" w:cs="David"/>
          <w:szCs w:val="24"/>
        </w:rPr>
        <w:t xml:space="preserve"> </w:t>
      </w:r>
      <w:r w:rsidRPr="00857EE1">
        <w:rPr>
          <w:rFonts w:ascii="David" w:hAnsi="David" w:cs="David" w:hint="cs"/>
          <w:szCs w:val="24"/>
          <w:rtl/>
        </w:rPr>
        <w:t>כי</w:t>
      </w:r>
      <w:r w:rsidRPr="00857EE1">
        <w:rPr>
          <w:rFonts w:ascii="David" w:hAnsi="David" w:cs="David"/>
          <w:szCs w:val="24"/>
        </w:rPr>
        <w:t xml:space="preserve"> </w:t>
      </w:r>
      <w:r w:rsidRPr="00857EE1">
        <w:rPr>
          <w:rFonts w:ascii="David" w:hAnsi="David" w:cs="David" w:hint="cs"/>
          <w:szCs w:val="24"/>
          <w:rtl/>
        </w:rPr>
        <w:t>הבקרה</w:t>
      </w:r>
      <w:r w:rsidRPr="00857EE1">
        <w:rPr>
          <w:rFonts w:ascii="David" w:hAnsi="David" w:cs="David"/>
          <w:szCs w:val="24"/>
        </w:rPr>
        <w:t xml:space="preserve"> </w:t>
      </w:r>
      <w:r w:rsidRPr="00857EE1">
        <w:rPr>
          <w:rFonts w:ascii="David" w:hAnsi="David" w:cs="David" w:hint="cs"/>
          <w:szCs w:val="24"/>
          <w:rtl/>
        </w:rPr>
        <w:t>הנדרשת</w:t>
      </w:r>
      <w:r w:rsidRPr="00857EE1">
        <w:rPr>
          <w:rFonts w:ascii="David" w:hAnsi="David" w:cs="David"/>
          <w:szCs w:val="24"/>
        </w:rPr>
        <w:t xml:space="preserve"> </w:t>
      </w:r>
      <w:r w:rsidRPr="00857EE1">
        <w:rPr>
          <w:rFonts w:ascii="David" w:hAnsi="David" w:cs="David" w:hint="cs"/>
          <w:szCs w:val="24"/>
          <w:rtl/>
        </w:rPr>
        <w:t>היא</w:t>
      </w:r>
      <w:r w:rsidRPr="00857EE1">
        <w:rPr>
          <w:rFonts w:ascii="David" w:hAnsi="David" w:cs="David"/>
          <w:szCs w:val="24"/>
        </w:rPr>
        <w:t xml:space="preserve"> </w:t>
      </w:r>
      <w:r w:rsidRPr="00857EE1">
        <w:rPr>
          <w:rFonts w:ascii="David" w:hAnsi="David" w:cs="David" w:hint="cs"/>
          <w:szCs w:val="24"/>
          <w:rtl/>
        </w:rPr>
        <w:t>על</w:t>
      </w:r>
      <w:r w:rsidRPr="00857EE1">
        <w:rPr>
          <w:rFonts w:ascii="David" w:hAnsi="David" w:cs="David"/>
          <w:szCs w:val="24"/>
        </w:rPr>
        <w:t xml:space="preserve"> </w:t>
      </w:r>
      <w:r w:rsidRPr="00857EE1">
        <w:rPr>
          <w:rFonts w:ascii="David" w:hAnsi="David" w:cs="David" w:hint="cs"/>
          <w:szCs w:val="24"/>
          <w:rtl/>
        </w:rPr>
        <w:t>כל</w:t>
      </w:r>
      <w:r w:rsidRPr="00857EE1">
        <w:rPr>
          <w:rFonts w:ascii="David" w:hAnsi="David" w:cs="David"/>
          <w:szCs w:val="24"/>
        </w:rPr>
        <w:t xml:space="preserve"> </w:t>
      </w:r>
      <w:r w:rsidRPr="00857EE1">
        <w:rPr>
          <w:rFonts w:ascii="David" w:hAnsi="David" w:cs="David" w:hint="cs"/>
          <w:szCs w:val="24"/>
          <w:rtl/>
        </w:rPr>
        <w:t>חשבון</w:t>
      </w:r>
      <w:r w:rsidRPr="00857EE1">
        <w:rPr>
          <w:rFonts w:ascii="David" w:hAnsi="David" w:cs="David"/>
          <w:szCs w:val="24"/>
        </w:rPr>
        <w:t xml:space="preserve"> </w:t>
      </w:r>
      <w:r w:rsidRPr="00857EE1">
        <w:rPr>
          <w:rFonts w:ascii="David" w:hAnsi="David" w:cs="David" w:hint="cs"/>
          <w:szCs w:val="24"/>
          <w:rtl/>
        </w:rPr>
        <w:t>בכל</w:t>
      </w:r>
      <w:r w:rsidRPr="00857EE1">
        <w:rPr>
          <w:rFonts w:ascii="David" w:hAnsi="David" w:cs="David"/>
          <w:szCs w:val="24"/>
        </w:rPr>
        <w:t xml:space="preserve"> </w:t>
      </w:r>
      <w:r w:rsidRPr="00857EE1">
        <w:rPr>
          <w:rFonts w:ascii="David" w:hAnsi="David" w:cs="David" w:hint="cs"/>
          <w:szCs w:val="24"/>
          <w:rtl/>
        </w:rPr>
        <w:t>פרויקט</w:t>
      </w:r>
      <w:r w:rsidRPr="00857EE1">
        <w:rPr>
          <w:rFonts w:ascii="David" w:hAnsi="David" w:cs="David"/>
          <w:szCs w:val="24"/>
        </w:rPr>
        <w:t xml:space="preserve"> </w:t>
      </w:r>
      <w:r w:rsidRPr="00857EE1">
        <w:rPr>
          <w:rFonts w:ascii="David" w:hAnsi="David" w:cs="David" w:hint="cs"/>
          <w:szCs w:val="24"/>
          <w:rtl/>
        </w:rPr>
        <w:t>ולא</w:t>
      </w:r>
      <w:r w:rsidRPr="00857EE1">
        <w:rPr>
          <w:rFonts w:ascii="David" w:hAnsi="David" w:cs="David"/>
          <w:szCs w:val="24"/>
        </w:rPr>
        <w:t xml:space="preserve"> </w:t>
      </w:r>
      <w:r w:rsidRPr="00857EE1">
        <w:rPr>
          <w:rFonts w:ascii="David" w:hAnsi="David" w:cs="David" w:hint="cs"/>
          <w:szCs w:val="24"/>
          <w:rtl/>
        </w:rPr>
        <w:t>באופן מדגמי</w:t>
      </w:r>
      <w:r w:rsidRPr="00857EE1">
        <w:rPr>
          <w:rFonts w:ascii="David" w:hAnsi="David" w:cs="David"/>
          <w:szCs w:val="24"/>
        </w:rPr>
        <w:t>.</w:t>
      </w:r>
    </w:p>
    <w:p w14:paraId="529C8F5C" w14:textId="77777777" w:rsidR="00857EE1" w:rsidRPr="00857EE1" w:rsidRDefault="00857EE1" w:rsidP="00003732">
      <w:pPr>
        <w:pStyle w:val="af6"/>
        <w:numPr>
          <w:ilvl w:val="1"/>
          <w:numId w:val="53"/>
        </w:numPr>
        <w:tabs>
          <w:tab w:val="left" w:pos="935"/>
        </w:tabs>
        <w:spacing w:line="360" w:lineRule="auto"/>
        <w:ind w:left="368" w:hanging="426"/>
        <w:rPr>
          <w:rFonts w:ascii="David" w:hAnsi="David" w:cs="David"/>
          <w:szCs w:val="24"/>
        </w:rPr>
      </w:pPr>
      <w:r w:rsidRPr="00857EE1">
        <w:rPr>
          <w:rFonts w:ascii="David" w:hAnsi="David" w:cs="David" w:hint="cs"/>
          <w:szCs w:val="24"/>
          <w:rtl/>
        </w:rPr>
        <w:lastRenderedPageBreak/>
        <w:t>מעקב</w:t>
      </w:r>
      <w:r w:rsidRPr="00857EE1">
        <w:rPr>
          <w:rFonts w:ascii="David" w:hAnsi="David" w:cs="David"/>
          <w:szCs w:val="24"/>
        </w:rPr>
        <w:t xml:space="preserve"> </w:t>
      </w:r>
      <w:r w:rsidRPr="00857EE1">
        <w:rPr>
          <w:rFonts w:ascii="David" w:hAnsi="David" w:cs="David" w:hint="cs"/>
          <w:szCs w:val="24"/>
          <w:rtl/>
        </w:rPr>
        <w:t>ובקרה</w:t>
      </w:r>
      <w:r w:rsidRPr="00857EE1">
        <w:rPr>
          <w:rFonts w:ascii="David" w:hAnsi="David" w:cs="David"/>
          <w:szCs w:val="24"/>
        </w:rPr>
        <w:t xml:space="preserve"> </w:t>
      </w:r>
      <w:r w:rsidRPr="00857EE1">
        <w:rPr>
          <w:rFonts w:ascii="David" w:hAnsi="David" w:cs="David" w:hint="cs"/>
          <w:szCs w:val="24"/>
          <w:rtl/>
        </w:rPr>
        <w:t>על</w:t>
      </w:r>
      <w:r w:rsidRPr="00857EE1">
        <w:rPr>
          <w:rFonts w:ascii="David" w:hAnsi="David" w:cs="David"/>
          <w:szCs w:val="24"/>
        </w:rPr>
        <w:t xml:space="preserve"> </w:t>
      </w:r>
      <w:r w:rsidRPr="00857EE1">
        <w:rPr>
          <w:rFonts w:ascii="David" w:hAnsi="David" w:cs="David" w:hint="cs"/>
          <w:szCs w:val="24"/>
          <w:rtl/>
        </w:rPr>
        <w:t>כל</w:t>
      </w:r>
      <w:r w:rsidRPr="00857EE1">
        <w:rPr>
          <w:rFonts w:ascii="David" w:hAnsi="David" w:cs="David"/>
          <w:szCs w:val="24"/>
        </w:rPr>
        <w:t xml:space="preserve"> </w:t>
      </w:r>
      <w:r w:rsidRPr="00857EE1">
        <w:rPr>
          <w:rFonts w:ascii="David" w:hAnsi="David" w:cs="David" w:hint="cs"/>
          <w:szCs w:val="24"/>
          <w:rtl/>
        </w:rPr>
        <w:t>בקשות</w:t>
      </w:r>
      <w:r w:rsidRPr="00857EE1">
        <w:rPr>
          <w:rFonts w:ascii="David" w:hAnsi="David" w:cs="David"/>
          <w:szCs w:val="24"/>
        </w:rPr>
        <w:t xml:space="preserve"> </w:t>
      </w:r>
      <w:r w:rsidRPr="00857EE1">
        <w:rPr>
          <w:rFonts w:ascii="David" w:hAnsi="David" w:cs="David" w:hint="cs"/>
          <w:szCs w:val="24"/>
          <w:rtl/>
        </w:rPr>
        <w:t>התשלום, חשבונות</w:t>
      </w:r>
      <w:r w:rsidRPr="00857EE1">
        <w:rPr>
          <w:rFonts w:ascii="David" w:hAnsi="David" w:cs="David"/>
          <w:szCs w:val="24"/>
        </w:rPr>
        <w:t xml:space="preserve"> </w:t>
      </w:r>
      <w:r w:rsidRPr="00857EE1">
        <w:rPr>
          <w:rFonts w:ascii="David" w:hAnsi="David" w:cs="David" w:hint="cs"/>
          <w:szCs w:val="24"/>
          <w:rtl/>
        </w:rPr>
        <w:t>חלקיים</w:t>
      </w:r>
      <w:r w:rsidRPr="00857EE1">
        <w:rPr>
          <w:rFonts w:ascii="David" w:hAnsi="David" w:cs="David"/>
          <w:szCs w:val="24"/>
        </w:rPr>
        <w:t xml:space="preserve"> </w:t>
      </w:r>
      <w:r w:rsidRPr="00857EE1">
        <w:rPr>
          <w:rFonts w:ascii="David" w:hAnsi="David" w:cs="David" w:hint="cs"/>
          <w:szCs w:val="24"/>
          <w:rtl/>
        </w:rPr>
        <w:t>מאושרים, כולל</w:t>
      </w:r>
      <w:r w:rsidRPr="00857EE1">
        <w:rPr>
          <w:rFonts w:ascii="David" w:hAnsi="David" w:cs="David"/>
          <w:szCs w:val="24"/>
        </w:rPr>
        <w:t xml:space="preserve"> </w:t>
      </w:r>
      <w:r w:rsidRPr="00857EE1">
        <w:rPr>
          <w:rFonts w:ascii="David" w:hAnsi="David" w:cs="David" w:hint="cs"/>
          <w:szCs w:val="24"/>
          <w:rtl/>
        </w:rPr>
        <w:t>כל</w:t>
      </w:r>
      <w:r w:rsidRPr="00857EE1">
        <w:rPr>
          <w:rFonts w:ascii="David" w:hAnsi="David" w:cs="David"/>
          <w:szCs w:val="24"/>
        </w:rPr>
        <w:t xml:space="preserve"> </w:t>
      </w:r>
      <w:r w:rsidRPr="00857EE1">
        <w:rPr>
          <w:rFonts w:ascii="David" w:hAnsi="David" w:cs="David" w:hint="cs"/>
          <w:szCs w:val="24"/>
          <w:rtl/>
        </w:rPr>
        <w:t>הוראות</w:t>
      </w:r>
      <w:r w:rsidRPr="00857EE1">
        <w:rPr>
          <w:rFonts w:ascii="David" w:hAnsi="David" w:cs="David"/>
          <w:szCs w:val="24"/>
        </w:rPr>
        <w:t xml:space="preserve"> </w:t>
      </w:r>
      <w:r w:rsidRPr="00857EE1">
        <w:rPr>
          <w:rFonts w:ascii="David" w:hAnsi="David" w:cs="David" w:hint="cs"/>
          <w:szCs w:val="24"/>
          <w:rtl/>
        </w:rPr>
        <w:t>השינוי</w:t>
      </w:r>
      <w:r w:rsidRPr="00857EE1">
        <w:rPr>
          <w:rFonts w:ascii="David" w:hAnsi="David" w:cs="David"/>
          <w:szCs w:val="24"/>
        </w:rPr>
        <w:t xml:space="preserve"> </w:t>
      </w:r>
      <w:r w:rsidRPr="00857EE1">
        <w:rPr>
          <w:rFonts w:ascii="David" w:hAnsi="David" w:cs="David" w:hint="cs"/>
          <w:szCs w:val="24"/>
          <w:rtl/>
        </w:rPr>
        <w:t>אל מול</w:t>
      </w:r>
      <w:r w:rsidRPr="00857EE1">
        <w:rPr>
          <w:rFonts w:ascii="David" w:hAnsi="David" w:cs="David"/>
          <w:szCs w:val="24"/>
        </w:rPr>
        <w:t xml:space="preserve"> </w:t>
      </w:r>
      <w:r w:rsidRPr="00857EE1">
        <w:rPr>
          <w:rFonts w:ascii="David" w:hAnsi="David" w:cs="David" w:hint="cs"/>
          <w:szCs w:val="24"/>
          <w:rtl/>
        </w:rPr>
        <w:t>התקציב</w:t>
      </w:r>
      <w:r w:rsidRPr="00857EE1">
        <w:rPr>
          <w:rFonts w:ascii="David" w:hAnsi="David" w:cs="David"/>
          <w:szCs w:val="24"/>
        </w:rPr>
        <w:t xml:space="preserve"> </w:t>
      </w:r>
      <w:proofErr w:type="spellStart"/>
      <w:r w:rsidRPr="00857EE1">
        <w:rPr>
          <w:rFonts w:ascii="David" w:hAnsi="David" w:cs="David" w:hint="cs"/>
          <w:szCs w:val="24"/>
          <w:rtl/>
        </w:rPr>
        <w:t>והלו</w:t>
      </w:r>
      <w:proofErr w:type="spellEnd"/>
      <w:r w:rsidRPr="00857EE1">
        <w:rPr>
          <w:rFonts w:ascii="David" w:hAnsi="David" w:cs="David"/>
          <w:szCs w:val="24"/>
        </w:rPr>
        <w:t>"</w:t>
      </w:r>
      <w:r w:rsidRPr="00857EE1">
        <w:rPr>
          <w:rFonts w:ascii="David" w:hAnsi="David" w:cs="David" w:hint="cs"/>
          <w:szCs w:val="24"/>
          <w:rtl/>
        </w:rPr>
        <w:t>ז</w:t>
      </w:r>
      <w:r w:rsidRPr="00857EE1">
        <w:rPr>
          <w:rFonts w:ascii="David" w:hAnsi="David" w:cs="David"/>
          <w:szCs w:val="24"/>
        </w:rPr>
        <w:t xml:space="preserve"> </w:t>
      </w:r>
      <w:r w:rsidRPr="00857EE1">
        <w:rPr>
          <w:rFonts w:ascii="David" w:hAnsi="David" w:cs="David" w:hint="cs"/>
          <w:szCs w:val="24"/>
          <w:rtl/>
        </w:rPr>
        <w:t>החוזי</w:t>
      </w:r>
      <w:r w:rsidRPr="00857EE1">
        <w:rPr>
          <w:rFonts w:ascii="David" w:hAnsi="David" w:cs="David"/>
          <w:szCs w:val="24"/>
        </w:rPr>
        <w:t xml:space="preserve"> </w:t>
      </w:r>
      <w:r w:rsidRPr="00857EE1">
        <w:rPr>
          <w:rFonts w:ascii="David" w:hAnsi="David" w:cs="David" w:hint="cs"/>
          <w:szCs w:val="24"/>
          <w:rtl/>
        </w:rPr>
        <w:t>והכל</w:t>
      </w:r>
      <w:r w:rsidRPr="00857EE1">
        <w:rPr>
          <w:rFonts w:ascii="David" w:hAnsi="David" w:cs="David"/>
          <w:szCs w:val="24"/>
        </w:rPr>
        <w:t xml:space="preserve"> </w:t>
      </w:r>
      <w:r w:rsidRPr="00857EE1">
        <w:rPr>
          <w:rFonts w:ascii="David" w:hAnsi="David" w:cs="David" w:hint="cs"/>
          <w:szCs w:val="24"/>
          <w:rtl/>
        </w:rPr>
        <w:t>בהתאם</w:t>
      </w:r>
      <w:r w:rsidRPr="00857EE1">
        <w:rPr>
          <w:rFonts w:ascii="David" w:hAnsi="David" w:cs="David"/>
          <w:szCs w:val="24"/>
        </w:rPr>
        <w:t xml:space="preserve"> </w:t>
      </w:r>
      <w:r w:rsidRPr="00857EE1">
        <w:rPr>
          <w:rFonts w:ascii="David" w:hAnsi="David" w:cs="David" w:hint="cs"/>
          <w:szCs w:val="24"/>
          <w:rtl/>
        </w:rPr>
        <w:t>להנחיות נציג המשרד או מי מטעמו.</w:t>
      </w:r>
    </w:p>
    <w:p w14:paraId="5B349F40" w14:textId="3B247CED" w:rsidR="00857EE1" w:rsidRPr="00857EE1" w:rsidRDefault="00857EE1" w:rsidP="00003732">
      <w:pPr>
        <w:pStyle w:val="af6"/>
        <w:numPr>
          <w:ilvl w:val="1"/>
          <w:numId w:val="53"/>
        </w:numPr>
        <w:tabs>
          <w:tab w:val="left" w:pos="935"/>
        </w:tabs>
        <w:spacing w:line="360" w:lineRule="auto"/>
        <w:ind w:left="368" w:hanging="426"/>
        <w:rPr>
          <w:rFonts w:ascii="David" w:hAnsi="David" w:cs="David"/>
          <w:szCs w:val="24"/>
        </w:rPr>
      </w:pPr>
      <w:r w:rsidRPr="00857EE1">
        <w:rPr>
          <w:rFonts w:ascii="David" w:hAnsi="David" w:cs="David" w:hint="cs"/>
          <w:szCs w:val="24"/>
          <w:rtl/>
        </w:rPr>
        <w:t>השוואת</w:t>
      </w:r>
      <w:r w:rsidRPr="00857EE1">
        <w:rPr>
          <w:rFonts w:ascii="David" w:hAnsi="David" w:cs="David"/>
          <w:szCs w:val="24"/>
        </w:rPr>
        <w:t xml:space="preserve"> </w:t>
      </w:r>
      <w:r w:rsidRPr="00857EE1">
        <w:rPr>
          <w:rFonts w:ascii="David" w:hAnsi="David" w:cs="David" w:hint="cs"/>
          <w:szCs w:val="24"/>
          <w:rtl/>
        </w:rPr>
        <w:t>כמויות</w:t>
      </w:r>
      <w:r w:rsidRPr="00857EE1">
        <w:rPr>
          <w:rFonts w:ascii="David" w:hAnsi="David" w:cs="David"/>
          <w:szCs w:val="24"/>
        </w:rPr>
        <w:t xml:space="preserve"> </w:t>
      </w:r>
      <w:r w:rsidRPr="00857EE1">
        <w:rPr>
          <w:rFonts w:ascii="David" w:hAnsi="David" w:cs="David" w:hint="cs"/>
          <w:szCs w:val="24"/>
          <w:rtl/>
        </w:rPr>
        <w:t>מאושרות</w:t>
      </w:r>
      <w:r w:rsidRPr="00857EE1">
        <w:rPr>
          <w:rFonts w:ascii="David" w:hAnsi="David" w:cs="David"/>
          <w:szCs w:val="24"/>
        </w:rPr>
        <w:t xml:space="preserve"> </w:t>
      </w:r>
      <w:r w:rsidRPr="00857EE1">
        <w:rPr>
          <w:rFonts w:ascii="David" w:hAnsi="David" w:cs="David" w:hint="cs"/>
          <w:szCs w:val="24"/>
          <w:rtl/>
        </w:rPr>
        <w:t>בפועל</w:t>
      </w:r>
      <w:r w:rsidRPr="00857EE1">
        <w:rPr>
          <w:rFonts w:ascii="David" w:hAnsi="David" w:cs="David"/>
          <w:szCs w:val="24"/>
        </w:rPr>
        <w:t xml:space="preserve"> </w:t>
      </w:r>
      <w:r w:rsidRPr="00857EE1">
        <w:rPr>
          <w:rFonts w:ascii="David" w:hAnsi="David" w:cs="David" w:hint="cs"/>
          <w:szCs w:val="24"/>
          <w:rtl/>
        </w:rPr>
        <w:t>לכמויות</w:t>
      </w:r>
      <w:r w:rsidRPr="00857EE1">
        <w:rPr>
          <w:rFonts w:ascii="David" w:hAnsi="David" w:cs="David"/>
          <w:szCs w:val="24"/>
        </w:rPr>
        <w:t xml:space="preserve"> </w:t>
      </w:r>
      <w:r w:rsidRPr="00857EE1">
        <w:rPr>
          <w:rFonts w:ascii="David" w:hAnsi="David" w:cs="David" w:hint="cs"/>
          <w:szCs w:val="24"/>
          <w:rtl/>
        </w:rPr>
        <w:t>חוזיות</w:t>
      </w:r>
      <w:r w:rsidRPr="00857EE1">
        <w:rPr>
          <w:rFonts w:ascii="David" w:hAnsi="David" w:cs="David"/>
          <w:szCs w:val="24"/>
        </w:rPr>
        <w:t>.</w:t>
      </w:r>
      <w:r w:rsidR="003D232B">
        <w:rPr>
          <w:rFonts w:ascii="David" w:hAnsi="David" w:cs="David" w:hint="cs"/>
          <w:szCs w:val="24"/>
          <w:rtl/>
        </w:rPr>
        <w:t xml:space="preserve"> </w:t>
      </w:r>
    </w:p>
    <w:p w14:paraId="0CCE4A7F" w14:textId="77777777" w:rsidR="00857EE1" w:rsidRPr="00857EE1" w:rsidRDefault="00857EE1" w:rsidP="00003732">
      <w:pPr>
        <w:pStyle w:val="af6"/>
        <w:numPr>
          <w:ilvl w:val="1"/>
          <w:numId w:val="53"/>
        </w:numPr>
        <w:tabs>
          <w:tab w:val="left" w:pos="935"/>
        </w:tabs>
        <w:spacing w:line="360" w:lineRule="auto"/>
        <w:ind w:left="368" w:hanging="426"/>
        <w:rPr>
          <w:rFonts w:ascii="David" w:hAnsi="David" w:cs="David"/>
          <w:szCs w:val="24"/>
        </w:rPr>
      </w:pPr>
      <w:r w:rsidRPr="00857EE1">
        <w:rPr>
          <w:rFonts w:ascii="David" w:hAnsi="David" w:cs="David" w:hint="cs"/>
          <w:szCs w:val="24"/>
          <w:rtl/>
        </w:rPr>
        <w:t>התאמת</w:t>
      </w:r>
      <w:r w:rsidRPr="00857EE1">
        <w:rPr>
          <w:rFonts w:ascii="David" w:hAnsi="David" w:cs="David"/>
          <w:szCs w:val="24"/>
        </w:rPr>
        <w:t xml:space="preserve"> </w:t>
      </w:r>
      <w:r w:rsidRPr="00857EE1">
        <w:rPr>
          <w:rFonts w:ascii="David" w:hAnsi="David" w:cs="David" w:hint="cs"/>
          <w:szCs w:val="24"/>
          <w:rtl/>
        </w:rPr>
        <w:t>החשבוניות</w:t>
      </w:r>
      <w:r w:rsidRPr="00857EE1">
        <w:rPr>
          <w:rFonts w:ascii="David" w:hAnsi="David" w:cs="David"/>
          <w:szCs w:val="24"/>
        </w:rPr>
        <w:t xml:space="preserve"> </w:t>
      </w:r>
      <w:r w:rsidRPr="00857EE1">
        <w:rPr>
          <w:rFonts w:ascii="David" w:hAnsi="David" w:cs="David" w:hint="cs"/>
          <w:szCs w:val="24"/>
          <w:rtl/>
        </w:rPr>
        <w:t>לביצוע</w:t>
      </w:r>
      <w:r w:rsidRPr="00857EE1">
        <w:rPr>
          <w:rFonts w:ascii="David" w:hAnsi="David" w:cs="David"/>
          <w:szCs w:val="24"/>
        </w:rPr>
        <w:t xml:space="preserve"> </w:t>
      </w:r>
      <w:r w:rsidRPr="00857EE1">
        <w:rPr>
          <w:rFonts w:ascii="David" w:hAnsi="David" w:cs="David" w:hint="cs"/>
          <w:szCs w:val="24"/>
          <w:rtl/>
        </w:rPr>
        <w:t>בפועל.</w:t>
      </w:r>
    </w:p>
    <w:p w14:paraId="610CA15B" w14:textId="77777777" w:rsidR="00857EE1" w:rsidRPr="00857EE1" w:rsidRDefault="00857EE1" w:rsidP="00003732">
      <w:pPr>
        <w:pStyle w:val="af6"/>
        <w:numPr>
          <w:ilvl w:val="1"/>
          <w:numId w:val="53"/>
        </w:numPr>
        <w:tabs>
          <w:tab w:val="left" w:pos="935"/>
        </w:tabs>
        <w:spacing w:line="360" w:lineRule="auto"/>
        <w:ind w:left="368" w:hanging="426"/>
        <w:rPr>
          <w:rFonts w:ascii="David" w:hAnsi="David" w:cs="David"/>
          <w:szCs w:val="24"/>
        </w:rPr>
      </w:pPr>
      <w:r w:rsidRPr="00857EE1">
        <w:rPr>
          <w:rFonts w:ascii="David" w:hAnsi="David" w:cs="David" w:hint="cs"/>
          <w:szCs w:val="24"/>
          <w:rtl/>
        </w:rPr>
        <w:t>בחינת</w:t>
      </w:r>
      <w:r w:rsidRPr="00857EE1">
        <w:rPr>
          <w:rFonts w:ascii="David" w:hAnsi="David" w:cs="David"/>
          <w:szCs w:val="24"/>
        </w:rPr>
        <w:t xml:space="preserve"> </w:t>
      </w:r>
      <w:r w:rsidRPr="00857EE1">
        <w:rPr>
          <w:rFonts w:ascii="David" w:hAnsi="David" w:cs="David" w:hint="cs"/>
          <w:szCs w:val="24"/>
          <w:rtl/>
        </w:rPr>
        <w:t>בקשות</w:t>
      </w:r>
      <w:r w:rsidRPr="00857EE1">
        <w:rPr>
          <w:rFonts w:ascii="David" w:hAnsi="David" w:cs="David"/>
          <w:szCs w:val="24"/>
        </w:rPr>
        <w:t xml:space="preserve"> </w:t>
      </w:r>
      <w:r w:rsidRPr="00857EE1">
        <w:rPr>
          <w:rFonts w:ascii="David" w:hAnsi="David" w:cs="David" w:hint="cs"/>
          <w:szCs w:val="24"/>
          <w:rtl/>
        </w:rPr>
        <w:t>התשלום</w:t>
      </w:r>
      <w:r w:rsidRPr="00857EE1">
        <w:rPr>
          <w:rFonts w:ascii="David" w:hAnsi="David" w:cs="David"/>
          <w:szCs w:val="24"/>
        </w:rPr>
        <w:t xml:space="preserve"> </w:t>
      </w:r>
      <w:r w:rsidRPr="00857EE1">
        <w:rPr>
          <w:rFonts w:ascii="David" w:hAnsi="David" w:cs="David" w:hint="cs"/>
          <w:szCs w:val="24"/>
          <w:rtl/>
        </w:rPr>
        <w:t>ביחס</w:t>
      </w:r>
      <w:r w:rsidRPr="00857EE1">
        <w:rPr>
          <w:rFonts w:ascii="David" w:hAnsi="David" w:cs="David"/>
          <w:szCs w:val="24"/>
        </w:rPr>
        <w:t xml:space="preserve"> </w:t>
      </w:r>
      <w:r w:rsidRPr="00857EE1">
        <w:rPr>
          <w:rFonts w:ascii="David" w:hAnsi="David" w:cs="David" w:hint="cs"/>
          <w:szCs w:val="24"/>
          <w:rtl/>
        </w:rPr>
        <w:t>לחוזה</w:t>
      </w:r>
      <w:r w:rsidRPr="00857EE1">
        <w:rPr>
          <w:rFonts w:ascii="David" w:hAnsi="David" w:cs="David"/>
          <w:szCs w:val="24"/>
        </w:rPr>
        <w:t xml:space="preserve"> </w:t>
      </w:r>
      <w:r w:rsidRPr="00857EE1">
        <w:rPr>
          <w:rFonts w:ascii="David" w:hAnsi="David" w:cs="David" w:hint="cs"/>
          <w:szCs w:val="24"/>
          <w:rtl/>
        </w:rPr>
        <w:t>והתאמת</w:t>
      </w:r>
      <w:r w:rsidRPr="00857EE1">
        <w:rPr>
          <w:rFonts w:ascii="David" w:hAnsi="David" w:cs="David"/>
          <w:szCs w:val="24"/>
        </w:rPr>
        <w:t xml:space="preserve"> </w:t>
      </w:r>
      <w:r w:rsidRPr="00857EE1">
        <w:rPr>
          <w:rFonts w:ascii="David" w:hAnsi="David" w:cs="David" w:hint="cs"/>
          <w:szCs w:val="24"/>
          <w:rtl/>
        </w:rPr>
        <w:t>המסמכים</w:t>
      </w:r>
      <w:r w:rsidRPr="00857EE1">
        <w:rPr>
          <w:rFonts w:ascii="David" w:hAnsi="David" w:cs="David"/>
          <w:szCs w:val="24"/>
        </w:rPr>
        <w:t xml:space="preserve"> </w:t>
      </w:r>
      <w:r w:rsidRPr="00857EE1">
        <w:rPr>
          <w:rFonts w:ascii="David" w:hAnsi="David" w:cs="David" w:hint="cs"/>
          <w:szCs w:val="24"/>
          <w:rtl/>
        </w:rPr>
        <w:t>לחוזה, כולל</w:t>
      </w:r>
      <w:r w:rsidRPr="00857EE1">
        <w:rPr>
          <w:rFonts w:ascii="David" w:hAnsi="David" w:cs="David"/>
          <w:szCs w:val="24"/>
        </w:rPr>
        <w:t xml:space="preserve"> </w:t>
      </w:r>
      <w:r w:rsidRPr="00857EE1">
        <w:rPr>
          <w:rFonts w:ascii="David" w:hAnsi="David" w:cs="David" w:hint="cs"/>
          <w:szCs w:val="24"/>
          <w:rtl/>
        </w:rPr>
        <w:t xml:space="preserve">תעריפים, ניתוחי כמות, </w:t>
      </w:r>
      <w:proofErr w:type="spellStart"/>
      <w:r w:rsidRPr="00857EE1">
        <w:rPr>
          <w:rFonts w:ascii="David" w:hAnsi="David" w:cs="David" w:hint="cs"/>
          <w:szCs w:val="24"/>
          <w:rtl/>
        </w:rPr>
        <w:t>תקורות</w:t>
      </w:r>
      <w:proofErr w:type="spellEnd"/>
      <w:r w:rsidRPr="00857EE1">
        <w:rPr>
          <w:rFonts w:ascii="David" w:hAnsi="David" w:cs="David"/>
          <w:szCs w:val="24"/>
        </w:rPr>
        <w:t xml:space="preserve"> </w:t>
      </w:r>
      <w:r w:rsidRPr="00857EE1">
        <w:rPr>
          <w:rFonts w:ascii="David" w:hAnsi="David" w:cs="David" w:hint="cs"/>
          <w:szCs w:val="24"/>
          <w:rtl/>
        </w:rPr>
        <w:t>ויתר</w:t>
      </w:r>
      <w:r w:rsidRPr="00857EE1">
        <w:rPr>
          <w:rFonts w:ascii="David" w:hAnsi="David" w:cs="David"/>
          <w:szCs w:val="24"/>
        </w:rPr>
        <w:t xml:space="preserve"> </w:t>
      </w:r>
      <w:r w:rsidRPr="00857EE1">
        <w:rPr>
          <w:rFonts w:ascii="David" w:hAnsi="David" w:cs="David" w:hint="cs"/>
          <w:szCs w:val="24"/>
          <w:rtl/>
        </w:rPr>
        <w:t>מרכיבי</w:t>
      </w:r>
      <w:r w:rsidRPr="00857EE1">
        <w:rPr>
          <w:rFonts w:ascii="David" w:hAnsi="David" w:cs="David"/>
          <w:szCs w:val="24"/>
        </w:rPr>
        <w:t xml:space="preserve"> </w:t>
      </w:r>
      <w:r w:rsidRPr="00857EE1">
        <w:rPr>
          <w:rFonts w:ascii="David" w:hAnsi="David" w:cs="David" w:hint="cs"/>
          <w:szCs w:val="24"/>
          <w:rtl/>
        </w:rPr>
        <w:t>החשבונית,</w:t>
      </w:r>
      <w:r w:rsidRPr="00857EE1">
        <w:rPr>
          <w:rFonts w:ascii="David" w:hAnsi="David" w:cs="David"/>
          <w:szCs w:val="24"/>
        </w:rPr>
        <w:t xml:space="preserve"> </w:t>
      </w:r>
      <w:r w:rsidRPr="00857EE1">
        <w:rPr>
          <w:rFonts w:ascii="David" w:hAnsi="David" w:cs="David" w:hint="cs"/>
          <w:szCs w:val="24"/>
          <w:rtl/>
        </w:rPr>
        <w:t>וכן</w:t>
      </w:r>
      <w:r w:rsidRPr="00857EE1">
        <w:rPr>
          <w:rFonts w:ascii="David" w:hAnsi="David" w:cs="David"/>
          <w:szCs w:val="24"/>
        </w:rPr>
        <w:t xml:space="preserve"> </w:t>
      </w:r>
      <w:r w:rsidRPr="00857EE1">
        <w:rPr>
          <w:rFonts w:ascii="David" w:hAnsi="David" w:cs="David" w:hint="cs"/>
          <w:szCs w:val="24"/>
          <w:rtl/>
        </w:rPr>
        <w:t>בדיקת</w:t>
      </w:r>
      <w:r w:rsidRPr="00857EE1">
        <w:rPr>
          <w:rFonts w:ascii="David" w:hAnsi="David" w:cs="David"/>
          <w:szCs w:val="24"/>
        </w:rPr>
        <w:t xml:space="preserve"> </w:t>
      </w:r>
      <w:r w:rsidRPr="00857EE1">
        <w:rPr>
          <w:rFonts w:ascii="David" w:hAnsi="David" w:cs="David" w:hint="cs"/>
          <w:szCs w:val="24"/>
          <w:rtl/>
        </w:rPr>
        <w:t xml:space="preserve">הצמדות. </w:t>
      </w:r>
    </w:p>
    <w:p w14:paraId="3C971B3E" w14:textId="77777777" w:rsidR="00857EE1" w:rsidRPr="00857EE1" w:rsidRDefault="00857EE1" w:rsidP="00003732">
      <w:pPr>
        <w:pStyle w:val="af6"/>
        <w:numPr>
          <w:ilvl w:val="1"/>
          <w:numId w:val="53"/>
        </w:numPr>
        <w:tabs>
          <w:tab w:val="left" w:pos="935"/>
        </w:tabs>
        <w:spacing w:line="360" w:lineRule="auto"/>
        <w:ind w:left="368" w:hanging="426"/>
        <w:rPr>
          <w:rFonts w:ascii="David" w:hAnsi="David" w:cs="David"/>
          <w:szCs w:val="24"/>
        </w:rPr>
      </w:pPr>
      <w:r w:rsidRPr="00857EE1">
        <w:rPr>
          <w:rFonts w:ascii="David" w:hAnsi="David" w:cs="David" w:hint="cs"/>
          <w:szCs w:val="24"/>
          <w:rtl/>
        </w:rPr>
        <w:t>בכל</w:t>
      </w:r>
      <w:r w:rsidRPr="00857EE1">
        <w:rPr>
          <w:rFonts w:ascii="David" w:hAnsi="David" w:cs="David"/>
          <w:szCs w:val="24"/>
        </w:rPr>
        <w:t xml:space="preserve"> </w:t>
      </w:r>
      <w:r w:rsidRPr="00857EE1">
        <w:rPr>
          <w:rFonts w:ascii="David" w:hAnsi="David" w:cs="David" w:hint="cs"/>
          <w:szCs w:val="24"/>
          <w:rtl/>
        </w:rPr>
        <w:t>מקרה</w:t>
      </w:r>
      <w:r w:rsidRPr="00857EE1">
        <w:rPr>
          <w:rFonts w:ascii="David" w:hAnsi="David" w:cs="David"/>
          <w:szCs w:val="24"/>
        </w:rPr>
        <w:t xml:space="preserve"> </w:t>
      </w:r>
      <w:r w:rsidRPr="00857EE1">
        <w:rPr>
          <w:rFonts w:ascii="David" w:hAnsi="David" w:cs="David" w:hint="cs"/>
          <w:szCs w:val="24"/>
          <w:rtl/>
        </w:rPr>
        <w:t>שיש</w:t>
      </w:r>
      <w:r w:rsidRPr="00857EE1">
        <w:rPr>
          <w:rFonts w:ascii="David" w:hAnsi="David" w:cs="David"/>
          <w:szCs w:val="24"/>
        </w:rPr>
        <w:t xml:space="preserve"> </w:t>
      </w:r>
      <w:r w:rsidRPr="00857EE1">
        <w:rPr>
          <w:rFonts w:ascii="David" w:hAnsi="David" w:cs="David" w:hint="cs"/>
          <w:szCs w:val="24"/>
          <w:rtl/>
        </w:rPr>
        <w:t>המלצה</w:t>
      </w:r>
      <w:r w:rsidRPr="00857EE1">
        <w:rPr>
          <w:rFonts w:ascii="David" w:hAnsi="David" w:cs="David"/>
          <w:szCs w:val="24"/>
        </w:rPr>
        <w:t xml:space="preserve"> </w:t>
      </w:r>
      <w:r w:rsidRPr="00857EE1">
        <w:rPr>
          <w:rFonts w:ascii="David" w:hAnsi="David" w:cs="David" w:hint="cs"/>
          <w:szCs w:val="24"/>
          <w:rtl/>
        </w:rPr>
        <w:t>להפחתה, ייעשה</w:t>
      </w:r>
      <w:r w:rsidRPr="00857EE1">
        <w:rPr>
          <w:rFonts w:ascii="David" w:hAnsi="David" w:cs="David"/>
          <w:szCs w:val="24"/>
        </w:rPr>
        <w:t xml:space="preserve"> </w:t>
      </w:r>
      <w:r w:rsidRPr="00857EE1">
        <w:rPr>
          <w:rFonts w:ascii="David" w:hAnsi="David" w:cs="David" w:hint="cs"/>
          <w:szCs w:val="24"/>
          <w:rtl/>
        </w:rPr>
        <w:t>הדבר</w:t>
      </w:r>
      <w:r w:rsidRPr="00857EE1">
        <w:rPr>
          <w:rFonts w:ascii="David" w:hAnsi="David" w:cs="David"/>
          <w:szCs w:val="24"/>
        </w:rPr>
        <w:t xml:space="preserve"> </w:t>
      </w:r>
      <w:r w:rsidRPr="00857EE1">
        <w:rPr>
          <w:rFonts w:ascii="David" w:hAnsi="David" w:cs="David" w:hint="cs"/>
          <w:szCs w:val="24"/>
          <w:rtl/>
        </w:rPr>
        <w:t>תוך</w:t>
      </w:r>
      <w:r w:rsidRPr="00857EE1">
        <w:rPr>
          <w:rFonts w:ascii="David" w:hAnsi="David" w:cs="David"/>
          <w:szCs w:val="24"/>
        </w:rPr>
        <w:t xml:space="preserve"> </w:t>
      </w:r>
      <w:r w:rsidRPr="00857EE1">
        <w:rPr>
          <w:rFonts w:ascii="David" w:hAnsi="David" w:cs="David" w:hint="cs"/>
          <w:szCs w:val="24"/>
          <w:rtl/>
        </w:rPr>
        <w:t>עדכון</w:t>
      </w:r>
      <w:r w:rsidRPr="00857EE1">
        <w:rPr>
          <w:rFonts w:ascii="David" w:hAnsi="David" w:cs="David"/>
          <w:szCs w:val="24"/>
        </w:rPr>
        <w:t xml:space="preserve"> </w:t>
      </w:r>
      <w:r w:rsidRPr="00857EE1">
        <w:rPr>
          <w:rFonts w:ascii="David" w:hAnsi="David" w:cs="David" w:hint="cs"/>
          <w:szCs w:val="24"/>
          <w:rtl/>
        </w:rPr>
        <w:t>והידברות</w:t>
      </w:r>
      <w:r w:rsidRPr="00857EE1">
        <w:rPr>
          <w:rFonts w:ascii="David" w:hAnsi="David" w:cs="David"/>
          <w:szCs w:val="24"/>
        </w:rPr>
        <w:t xml:space="preserve"> </w:t>
      </w:r>
      <w:r w:rsidRPr="00857EE1">
        <w:rPr>
          <w:rFonts w:ascii="David" w:hAnsi="David" w:cs="David" w:hint="cs"/>
          <w:szCs w:val="24"/>
          <w:rtl/>
        </w:rPr>
        <w:t>עם</w:t>
      </w:r>
      <w:r w:rsidRPr="00857EE1">
        <w:rPr>
          <w:rFonts w:ascii="David" w:hAnsi="David" w:cs="David"/>
          <w:szCs w:val="24"/>
        </w:rPr>
        <w:t xml:space="preserve"> </w:t>
      </w:r>
      <w:r w:rsidRPr="00857EE1">
        <w:rPr>
          <w:rFonts w:ascii="David" w:hAnsi="David" w:cs="David" w:hint="cs"/>
          <w:szCs w:val="24"/>
          <w:rtl/>
        </w:rPr>
        <w:t>הרשות</w:t>
      </w:r>
      <w:r w:rsidRPr="00857EE1">
        <w:rPr>
          <w:rFonts w:ascii="David" w:hAnsi="David" w:cs="David"/>
          <w:szCs w:val="24"/>
        </w:rPr>
        <w:t xml:space="preserve"> </w:t>
      </w:r>
      <w:r w:rsidRPr="00857EE1">
        <w:rPr>
          <w:rFonts w:ascii="David" w:hAnsi="David" w:cs="David" w:hint="cs"/>
          <w:szCs w:val="24"/>
          <w:rtl/>
        </w:rPr>
        <w:t>וכן</w:t>
      </w:r>
      <w:r w:rsidRPr="00857EE1">
        <w:rPr>
          <w:rFonts w:ascii="David" w:hAnsi="David" w:cs="David"/>
          <w:szCs w:val="24"/>
        </w:rPr>
        <w:t xml:space="preserve"> </w:t>
      </w:r>
      <w:r w:rsidRPr="00857EE1">
        <w:rPr>
          <w:rFonts w:ascii="David" w:hAnsi="David" w:cs="David" w:hint="cs"/>
          <w:szCs w:val="24"/>
          <w:rtl/>
        </w:rPr>
        <w:t>עדכון בכתב</w:t>
      </w:r>
      <w:r w:rsidRPr="00857EE1">
        <w:rPr>
          <w:rFonts w:ascii="David" w:hAnsi="David" w:cs="David"/>
          <w:szCs w:val="24"/>
        </w:rPr>
        <w:t xml:space="preserve"> </w:t>
      </w:r>
      <w:r w:rsidRPr="00857EE1">
        <w:rPr>
          <w:rFonts w:ascii="David" w:hAnsi="David" w:cs="David" w:hint="cs"/>
          <w:szCs w:val="24"/>
          <w:rtl/>
        </w:rPr>
        <w:t>של  נציג המשרד או מי מטעמו.</w:t>
      </w:r>
    </w:p>
    <w:p w14:paraId="0BFCE4AE" w14:textId="77777777" w:rsidR="00857EE1" w:rsidRPr="00857EE1" w:rsidRDefault="00857EE1" w:rsidP="00003732">
      <w:pPr>
        <w:pStyle w:val="af6"/>
        <w:numPr>
          <w:ilvl w:val="1"/>
          <w:numId w:val="53"/>
        </w:numPr>
        <w:tabs>
          <w:tab w:val="left" w:pos="935"/>
        </w:tabs>
        <w:spacing w:line="360" w:lineRule="auto"/>
        <w:ind w:left="368" w:hanging="426"/>
        <w:rPr>
          <w:rFonts w:ascii="David" w:hAnsi="David" w:cs="David"/>
          <w:szCs w:val="24"/>
        </w:rPr>
      </w:pPr>
      <w:r w:rsidRPr="00857EE1">
        <w:rPr>
          <w:rFonts w:ascii="David" w:hAnsi="David" w:cs="David" w:hint="cs"/>
          <w:szCs w:val="24"/>
          <w:rtl/>
        </w:rPr>
        <w:t>בקרת</w:t>
      </w:r>
      <w:r w:rsidRPr="00857EE1">
        <w:rPr>
          <w:rFonts w:ascii="David" w:hAnsi="David" w:cs="David"/>
          <w:szCs w:val="24"/>
        </w:rPr>
        <w:t xml:space="preserve"> </w:t>
      </w:r>
      <w:r w:rsidRPr="00857EE1">
        <w:rPr>
          <w:rFonts w:ascii="David" w:hAnsi="David" w:cs="David" w:hint="cs"/>
          <w:szCs w:val="24"/>
          <w:rtl/>
        </w:rPr>
        <w:t>הימצאות</w:t>
      </w:r>
      <w:r w:rsidRPr="00857EE1">
        <w:rPr>
          <w:rFonts w:ascii="David" w:hAnsi="David" w:cs="David"/>
          <w:szCs w:val="24"/>
        </w:rPr>
        <w:t xml:space="preserve"> </w:t>
      </w:r>
      <w:r w:rsidRPr="00857EE1">
        <w:rPr>
          <w:rFonts w:ascii="David" w:hAnsi="David" w:cs="David" w:hint="cs"/>
          <w:szCs w:val="24"/>
          <w:rtl/>
        </w:rPr>
        <w:t>חתימות</w:t>
      </w:r>
      <w:r w:rsidRPr="00857EE1">
        <w:rPr>
          <w:rFonts w:ascii="David" w:hAnsi="David" w:cs="David"/>
          <w:szCs w:val="24"/>
        </w:rPr>
        <w:t xml:space="preserve"> </w:t>
      </w:r>
      <w:r w:rsidRPr="00857EE1">
        <w:rPr>
          <w:rFonts w:ascii="David" w:hAnsi="David" w:cs="David" w:hint="cs"/>
          <w:szCs w:val="24"/>
          <w:rtl/>
        </w:rPr>
        <w:t>ואישורים</w:t>
      </w:r>
      <w:r w:rsidRPr="00857EE1">
        <w:rPr>
          <w:rFonts w:ascii="David" w:hAnsi="David" w:cs="David"/>
          <w:szCs w:val="24"/>
        </w:rPr>
        <w:t xml:space="preserve"> </w:t>
      </w:r>
      <w:r w:rsidRPr="00857EE1">
        <w:rPr>
          <w:rFonts w:ascii="David" w:hAnsi="David" w:cs="David" w:hint="cs"/>
          <w:szCs w:val="24"/>
          <w:rtl/>
        </w:rPr>
        <w:t>בכל</w:t>
      </w:r>
      <w:r w:rsidRPr="00857EE1">
        <w:rPr>
          <w:rFonts w:ascii="David" w:hAnsi="David" w:cs="David"/>
          <w:szCs w:val="24"/>
        </w:rPr>
        <w:t xml:space="preserve"> </w:t>
      </w:r>
      <w:r w:rsidRPr="00857EE1">
        <w:rPr>
          <w:rFonts w:ascii="David" w:hAnsi="David" w:cs="David" w:hint="cs"/>
          <w:szCs w:val="24"/>
          <w:rtl/>
        </w:rPr>
        <w:t>המסמכים</w:t>
      </w:r>
      <w:r w:rsidRPr="00857EE1">
        <w:rPr>
          <w:rFonts w:ascii="David" w:hAnsi="David" w:cs="David"/>
          <w:szCs w:val="24"/>
        </w:rPr>
        <w:t xml:space="preserve"> </w:t>
      </w:r>
      <w:r w:rsidRPr="00857EE1">
        <w:rPr>
          <w:rFonts w:ascii="David" w:hAnsi="David" w:cs="David" w:hint="cs"/>
          <w:szCs w:val="24"/>
          <w:rtl/>
        </w:rPr>
        <w:t>הרלוונטיים</w:t>
      </w:r>
      <w:r w:rsidRPr="00857EE1">
        <w:rPr>
          <w:rFonts w:ascii="David" w:hAnsi="David" w:cs="David"/>
          <w:szCs w:val="24"/>
        </w:rPr>
        <w:t xml:space="preserve"> </w:t>
      </w:r>
      <w:r w:rsidRPr="00857EE1">
        <w:rPr>
          <w:rFonts w:ascii="David" w:hAnsi="David" w:cs="David" w:hint="cs"/>
          <w:szCs w:val="24"/>
          <w:rtl/>
        </w:rPr>
        <w:t>(חתימות</w:t>
      </w:r>
      <w:r w:rsidRPr="00857EE1">
        <w:rPr>
          <w:rFonts w:ascii="David" w:hAnsi="David" w:cs="David"/>
          <w:szCs w:val="24"/>
        </w:rPr>
        <w:t xml:space="preserve"> </w:t>
      </w:r>
      <w:r w:rsidRPr="00857EE1">
        <w:rPr>
          <w:rFonts w:ascii="David" w:hAnsi="David" w:cs="David" w:hint="cs"/>
          <w:szCs w:val="24"/>
          <w:rtl/>
        </w:rPr>
        <w:t xml:space="preserve">ראש רשות, מנכ"ל, גזבר, </w:t>
      </w:r>
      <w:proofErr w:type="spellStart"/>
      <w:r w:rsidRPr="00857EE1">
        <w:rPr>
          <w:rFonts w:ascii="David" w:hAnsi="David" w:cs="David" w:hint="cs"/>
          <w:szCs w:val="24"/>
          <w:rtl/>
        </w:rPr>
        <w:t>מורשי</w:t>
      </w:r>
      <w:proofErr w:type="spellEnd"/>
      <w:r w:rsidRPr="00857EE1">
        <w:rPr>
          <w:rFonts w:ascii="David" w:hAnsi="David" w:cs="David" w:hint="cs"/>
          <w:szCs w:val="24"/>
          <w:rtl/>
        </w:rPr>
        <w:t xml:space="preserve"> חתימה של הרשות המקומית).</w:t>
      </w:r>
    </w:p>
    <w:p w14:paraId="7FDDA1CD" w14:textId="77777777" w:rsidR="00857EE1" w:rsidRPr="00857EE1" w:rsidRDefault="00857EE1" w:rsidP="00003732">
      <w:pPr>
        <w:pStyle w:val="af6"/>
        <w:numPr>
          <w:ilvl w:val="1"/>
          <w:numId w:val="53"/>
        </w:numPr>
        <w:tabs>
          <w:tab w:val="left" w:pos="935"/>
        </w:tabs>
        <w:spacing w:line="360" w:lineRule="auto"/>
        <w:ind w:left="368" w:hanging="426"/>
        <w:rPr>
          <w:rFonts w:ascii="David" w:hAnsi="David" w:cs="David"/>
          <w:szCs w:val="24"/>
        </w:rPr>
      </w:pPr>
      <w:r w:rsidRPr="00857EE1">
        <w:rPr>
          <w:rFonts w:ascii="David" w:hAnsi="David" w:cs="David" w:hint="cs"/>
          <w:szCs w:val="24"/>
          <w:rtl/>
        </w:rPr>
        <w:t>מעקב</w:t>
      </w:r>
      <w:r w:rsidRPr="00857EE1">
        <w:rPr>
          <w:rFonts w:ascii="David" w:hAnsi="David" w:cs="David"/>
          <w:szCs w:val="24"/>
        </w:rPr>
        <w:t xml:space="preserve"> </w:t>
      </w:r>
      <w:r w:rsidRPr="00857EE1">
        <w:rPr>
          <w:rFonts w:ascii="David" w:hAnsi="David" w:cs="David" w:hint="cs"/>
          <w:szCs w:val="24"/>
          <w:rtl/>
        </w:rPr>
        <w:t>אחרי</w:t>
      </w:r>
      <w:r w:rsidRPr="00857EE1">
        <w:rPr>
          <w:rFonts w:ascii="David" w:hAnsi="David" w:cs="David"/>
          <w:szCs w:val="24"/>
        </w:rPr>
        <w:t xml:space="preserve"> </w:t>
      </w:r>
      <w:r w:rsidRPr="00857EE1">
        <w:rPr>
          <w:rFonts w:ascii="David" w:hAnsi="David" w:cs="David" w:hint="cs"/>
          <w:szCs w:val="24"/>
          <w:rtl/>
        </w:rPr>
        <w:t>עבודות</w:t>
      </w:r>
      <w:r w:rsidRPr="00857EE1">
        <w:rPr>
          <w:rFonts w:ascii="David" w:hAnsi="David" w:cs="David"/>
          <w:szCs w:val="24"/>
        </w:rPr>
        <w:t xml:space="preserve"> </w:t>
      </w:r>
      <w:r w:rsidRPr="00857EE1">
        <w:rPr>
          <w:rFonts w:ascii="David" w:hAnsi="David" w:cs="David" w:hint="cs"/>
          <w:szCs w:val="24"/>
          <w:rtl/>
        </w:rPr>
        <w:t>חריגות</w:t>
      </w:r>
      <w:r w:rsidRPr="00857EE1">
        <w:rPr>
          <w:rFonts w:ascii="David" w:hAnsi="David" w:cs="David"/>
          <w:szCs w:val="24"/>
        </w:rPr>
        <w:t xml:space="preserve"> </w:t>
      </w:r>
      <w:r w:rsidRPr="00857EE1">
        <w:rPr>
          <w:rFonts w:ascii="David" w:hAnsi="David" w:cs="David" w:hint="cs"/>
          <w:szCs w:val="24"/>
          <w:rtl/>
        </w:rPr>
        <w:t>ותביעות</w:t>
      </w:r>
      <w:r w:rsidRPr="00857EE1">
        <w:rPr>
          <w:rFonts w:ascii="David" w:hAnsi="David" w:cs="David"/>
          <w:szCs w:val="24"/>
        </w:rPr>
        <w:t>.</w:t>
      </w:r>
    </w:p>
    <w:p w14:paraId="74953752" w14:textId="77777777" w:rsidR="00857EE1" w:rsidRPr="00857EE1" w:rsidRDefault="00857EE1" w:rsidP="00003732">
      <w:pPr>
        <w:pStyle w:val="af6"/>
        <w:numPr>
          <w:ilvl w:val="1"/>
          <w:numId w:val="53"/>
        </w:numPr>
        <w:tabs>
          <w:tab w:val="left" w:pos="935"/>
        </w:tabs>
        <w:spacing w:line="360" w:lineRule="auto"/>
        <w:ind w:left="368" w:hanging="426"/>
        <w:rPr>
          <w:rFonts w:ascii="David" w:hAnsi="David" w:cs="David"/>
          <w:szCs w:val="24"/>
        </w:rPr>
      </w:pPr>
      <w:r w:rsidRPr="00857EE1">
        <w:rPr>
          <w:rFonts w:ascii="David" w:hAnsi="David" w:cs="David" w:hint="cs"/>
          <w:szCs w:val="24"/>
          <w:rtl/>
        </w:rPr>
        <w:t>בקרה</w:t>
      </w:r>
      <w:r w:rsidRPr="00857EE1">
        <w:rPr>
          <w:rFonts w:ascii="David" w:hAnsi="David" w:cs="David"/>
          <w:szCs w:val="24"/>
        </w:rPr>
        <w:t xml:space="preserve"> </w:t>
      </w:r>
      <w:r w:rsidRPr="00857EE1">
        <w:rPr>
          <w:rFonts w:ascii="David" w:hAnsi="David" w:cs="David" w:hint="cs"/>
          <w:szCs w:val="24"/>
          <w:rtl/>
        </w:rPr>
        <w:t>על</w:t>
      </w:r>
      <w:r w:rsidRPr="00857EE1">
        <w:rPr>
          <w:rFonts w:ascii="David" w:hAnsi="David" w:cs="David"/>
          <w:szCs w:val="24"/>
        </w:rPr>
        <w:t xml:space="preserve"> </w:t>
      </w:r>
      <w:r w:rsidRPr="00857EE1">
        <w:rPr>
          <w:rFonts w:ascii="David" w:hAnsi="David" w:cs="David" w:hint="cs"/>
          <w:szCs w:val="24"/>
          <w:rtl/>
        </w:rPr>
        <w:t>ניתוחי</w:t>
      </w:r>
      <w:r w:rsidRPr="00857EE1">
        <w:rPr>
          <w:rFonts w:ascii="David" w:hAnsi="David" w:cs="David"/>
          <w:szCs w:val="24"/>
        </w:rPr>
        <w:t xml:space="preserve"> </w:t>
      </w:r>
      <w:r w:rsidRPr="00857EE1">
        <w:rPr>
          <w:rFonts w:ascii="David" w:hAnsi="David" w:cs="David" w:hint="cs"/>
          <w:szCs w:val="24"/>
          <w:rtl/>
        </w:rPr>
        <w:t>מחירים</w:t>
      </w:r>
      <w:r w:rsidRPr="00857EE1">
        <w:rPr>
          <w:rFonts w:ascii="David" w:hAnsi="David" w:cs="David"/>
          <w:szCs w:val="24"/>
        </w:rPr>
        <w:t xml:space="preserve"> </w:t>
      </w:r>
      <w:r w:rsidRPr="00857EE1">
        <w:rPr>
          <w:rFonts w:ascii="David" w:hAnsi="David" w:cs="David" w:hint="cs"/>
          <w:szCs w:val="24"/>
          <w:rtl/>
        </w:rPr>
        <w:t>לעבודות</w:t>
      </w:r>
      <w:r w:rsidRPr="00857EE1">
        <w:rPr>
          <w:rFonts w:ascii="David" w:hAnsi="David" w:cs="David"/>
          <w:szCs w:val="24"/>
        </w:rPr>
        <w:t xml:space="preserve"> </w:t>
      </w:r>
      <w:r w:rsidRPr="00857EE1">
        <w:rPr>
          <w:rFonts w:ascii="David" w:hAnsi="David" w:cs="David" w:hint="cs"/>
          <w:szCs w:val="24"/>
          <w:rtl/>
        </w:rPr>
        <w:t>חריגות.</w:t>
      </w:r>
    </w:p>
    <w:p w14:paraId="1B783CC0" w14:textId="77777777" w:rsidR="00857EE1" w:rsidRPr="00857EE1" w:rsidRDefault="00857EE1" w:rsidP="00003732">
      <w:pPr>
        <w:pStyle w:val="af6"/>
        <w:numPr>
          <w:ilvl w:val="1"/>
          <w:numId w:val="53"/>
        </w:numPr>
        <w:tabs>
          <w:tab w:val="left" w:pos="935"/>
        </w:tabs>
        <w:spacing w:line="360" w:lineRule="auto"/>
        <w:ind w:left="368" w:hanging="426"/>
        <w:rPr>
          <w:rFonts w:ascii="David" w:hAnsi="David" w:cs="David"/>
          <w:szCs w:val="24"/>
        </w:rPr>
      </w:pPr>
      <w:r w:rsidRPr="00857EE1">
        <w:rPr>
          <w:rFonts w:ascii="David" w:hAnsi="David" w:cs="David" w:hint="cs"/>
          <w:szCs w:val="24"/>
          <w:rtl/>
        </w:rPr>
        <w:t>פגישות</w:t>
      </w:r>
      <w:r w:rsidRPr="00857EE1">
        <w:rPr>
          <w:rFonts w:ascii="David" w:hAnsi="David" w:cs="David"/>
          <w:szCs w:val="24"/>
        </w:rPr>
        <w:t xml:space="preserve"> </w:t>
      </w:r>
      <w:r w:rsidRPr="00857EE1">
        <w:rPr>
          <w:rFonts w:ascii="David" w:hAnsi="David" w:cs="David" w:hint="cs"/>
          <w:szCs w:val="24"/>
          <w:rtl/>
        </w:rPr>
        <w:t>הבהרה</w:t>
      </w:r>
      <w:r w:rsidRPr="00857EE1">
        <w:rPr>
          <w:rFonts w:ascii="David" w:hAnsi="David" w:cs="David"/>
          <w:szCs w:val="24"/>
        </w:rPr>
        <w:t xml:space="preserve"> </w:t>
      </w:r>
      <w:r w:rsidRPr="00857EE1">
        <w:rPr>
          <w:rFonts w:ascii="David" w:hAnsi="David" w:cs="David" w:hint="cs"/>
          <w:szCs w:val="24"/>
          <w:rtl/>
        </w:rPr>
        <w:t>עם</w:t>
      </w:r>
      <w:r w:rsidRPr="00857EE1">
        <w:rPr>
          <w:rFonts w:ascii="David" w:hAnsi="David" w:cs="David"/>
          <w:szCs w:val="24"/>
        </w:rPr>
        <w:t xml:space="preserve"> </w:t>
      </w:r>
      <w:r w:rsidRPr="00857EE1">
        <w:rPr>
          <w:rFonts w:ascii="David" w:hAnsi="David" w:cs="David" w:hint="cs"/>
          <w:szCs w:val="24"/>
          <w:rtl/>
        </w:rPr>
        <w:t>מנהלי</w:t>
      </w:r>
      <w:r w:rsidRPr="00857EE1">
        <w:rPr>
          <w:rFonts w:ascii="David" w:hAnsi="David" w:cs="David"/>
          <w:szCs w:val="24"/>
        </w:rPr>
        <w:t xml:space="preserve"> </w:t>
      </w:r>
      <w:r w:rsidRPr="00857EE1">
        <w:rPr>
          <w:rFonts w:ascii="David" w:hAnsi="David" w:cs="David" w:hint="cs"/>
          <w:szCs w:val="24"/>
          <w:rtl/>
        </w:rPr>
        <w:t>הפרויקט</w:t>
      </w:r>
      <w:r w:rsidRPr="00857EE1">
        <w:rPr>
          <w:rFonts w:ascii="David" w:hAnsi="David" w:cs="David"/>
          <w:szCs w:val="24"/>
        </w:rPr>
        <w:t xml:space="preserve"> </w:t>
      </w:r>
      <w:r w:rsidRPr="00857EE1">
        <w:rPr>
          <w:rFonts w:ascii="David" w:hAnsi="David" w:cs="David" w:hint="cs"/>
          <w:szCs w:val="24"/>
          <w:rtl/>
        </w:rPr>
        <w:t>בשטח, תיעוד</w:t>
      </w:r>
      <w:r w:rsidRPr="00857EE1">
        <w:rPr>
          <w:rFonts w:ascii="David" w:hAnsi="David" w:cs="David"/>
          <w:szCs w:val="24"/>
        </w:rPr>
        <w:t xml:space="preserve"> </w:t>
      </w:r>
      <w:r w:rsidRPr="00857EE1">
        <w:rPr>
          <w:rFonts w:ascii="David" w:hAnsi="David" w:cs="David" w:hint="cs"/>
          <w:szCs w:val="24"/>
          <w:rtl/>
        </w:rPr>
        <w:t>העבודות</w:t>
      </w:r>
      <w:r w:rsidRPr="00857EE1">
        <w:rPr>
          <w:rFonts w:ascii="David" w:hAnsi="David" w:cs="David"/>
          <w:szCs w:val="24"/>
        </w:rPr>
        <w:t xml:space="preserve"> </w:t>
      </w:r>
      <w:r w:rsidRPr="00857EE1">
        <w:rPr>
          <w:rFonts w:ascii="David" w:hAnsi="David" w:cs="David" w:hint="cs"/>
          <w:szCs w:val="24"/>
          <w:rtl/>
        </w:rPr>
        <w:t>בשטח</w:t>
      </w:r>
      <w:r w:rsidRPr="00857EE1">
        <w:rPr>
          <w:rFonts w:ascii="David" w:hAnsi="David" w:cs="David"/>
          <w:szCs w:val="24"/>
        </w:rPr>
        <w:t xml:space="preserve"> </w:t>
      </w:r>
      <w:r w:rsidRPr="00857EE1">
        <w:rPr>
          <w:rFonts w:ascii="David" w:hAnsi="David" w:cs="David" w:hint="cs"/>
          <w:szCs w:val="24"/>
          <w:rtl/>
        </w:rPr>
        <w:t>ובדיקת</w:t>
      </w:r>
      <w:r w:rsidRPr="00857EE1">
        <w:rPr>
          <w:rFonts w:ascii="David" w:hAnsi="David" w:cs="David"/>
          <w:szCs w:val="24"/>
        </w:rPr>
        <w:t xml:space="preserve"> </w:t>
      </w:r>
      <w:r w:rsidRPr="00857EE1">
        <w:rPr>
          <w:rFonts w:ascii="David" w:hAnsi="David" w:cs="David" w:hint="cs"/>
          <w:szCs w:val="24"/>
          <w:rtl/>
        </w:rPr>
        <w:t>התאמתן</w:t>
      </w:r>
      <w:r w:rsidRPr="00857EE1">
        <w:rPr>
          <w:rFonts w:ascii="David" w:hAnsi="David" w:cs="David"/>
          <w:szCs w:val="24"/>
        </w:rPr>
        <w:t xml:space="preserve"> </w:t>
      </w:r>
      <w:r w:rsidRPr="00857EE1">
        <w:rPr>
          <w:rFonts w:ascii="David" w:hAnsi="David" w:cs="David" w:hint="cs"/>
          <w:szCs w:val="24"/>
          <w:rtl/>
        </w:rPr>
        <w:t>לחשבונות</w:t>
      </w:r>
      <w:r w:rsidRPr="00857EE1">
        <w:rPr>
          <w:rFonts w:ascii="David" w:hAnsi="David" w:cs="David"/>
          <w:szCs w:val="24"/>
        </w:rPr>
        <w:t xml:space="preserve"> </w:t>
      </w:r>
      <w:r w:rsidRPr="00857EE1">
        <w:rPr>
          <w:rFonts w:ascii="David" w:hAnsi="David" w:cs="David" w:hint="cs"/>
          <w:szCs w:val="24"/>
          <w:rtl/>
        </w:rPr>
        <w:t>המאושרים.</w:t>
      </w:r>
    </w:p>
    <w:p w14:paraId="6EBF643E" w14:textId="77777777" w:rsidR="00857EE1" w:rsidRPr="00857EE1" w:rsidRDefault="00857EE1" w:rsidP="00003732">
      <w:pPr>
        <w:pStyle w:val="af6"/>
        <w:numPr>
          <w:ilvl w:val="1"/>
          <w:numId w:val="53"/>
        </w:numPr>
        <w:tabs>
          <w:tab w:val="left" w:pos="935"/>
        </w:tabs>
        <w:spacing w:line="360" w:lineRule="auto"/>
        <w:ind w:left="368" w:hanging="426"/>
        <w:rPr>
          <w:rFonts w:ascii="David" w:hAnsi="David" w:cs="David"/>
          <w:szCs w:val="24"/>
        </w:rPr>
      </w:pPr>
      <w:r w:rsidRPr="00857EE1">
        <w:rPr>
          <w:rFonts w:ascii="David" w:hAnsi="David" w:cs="David" w:hint="cs"/>
          <w:szCs w:val="24"/>
          <w:rtl/>
        </w:rPr>
        <w:t>בקרת</w:t>
      </w:r>
      <w:r w:rsidRPr="00857EE1">
        <w:rPr>
          <w:rFonts w:ascii="David" w:hAnsi="David" w:cs="David"/>
          <w:szCs w:val="24"/>
        </w:rPr>
        <w:t xml:space="preserve"> </w:t>
      </w:r>
      <w:r w:rsidRPr="00857EE1">
        <w:rPr>
          <w:rFonts w:ascii="David" w:hAnsi="David" w:cs="David" w:hint="cs"/>
          <w:szCs w:val="24"/>
          <w:rtl/>
        </w:rPr>
        <w:t>השינויים</w:t>
      </w:r>
      <w:r w:rsidRPr="00857EE1">
        <w:rPr>
          <w:rFonts w:ascii="David" w:hAnsi="David" w:cs="David"/>
          <w:szCs w:val="24"/>
        </w:rPr>
        <w:t xml:space="preserve"> </w:t>
      </w:r>
      <w:r w:rsidRPr="00857EE1">
        <w:rPr>
          <w:rFonts w:ascii="David" w:hAnsi="David" w:cs="David" w:hint="cs"/>
          <w:szCs w:val="24"/>
          <w:rtl/>
        </w:rPr>
        <w:t>באומדני</w:t>
      </w:r>
      <w:r w:rsidRPr="00857EE1">
        <w:rPr>
          <w:rFonts w:ascii="David" w:hAnsi="David" w:cs="David"/>
          <w:szCs w:val="24"/>
        </w:rPr>
        <w:t xml:space="preserve"> </w:t>
      </w:r>
      <w:r w:rsidRPr="00857EE1">
        <w:rPr>
          <w:rFonts w:ascii="David" w:hAnsi="David" w:cs="David" w:hint="cs"/>
          <w:szCs w:val="24"/>
          <w:rtl/>
        </w:rPr>
        <w:t>הפרויקטים</w:t>
      </w:r>
      <w:r w:rsidRPr="00857EE1">
        <w:rPr>
          <w:rFonts w:ascii="David" w:hAnsi="David" w:cs="David"/>
          <w:szCs w:val="24"/>
        </w:rPr>
        <w:t xml:space="preserve"> </w:t>
      </w:r>
      <w:r w:rsidRPr="00857EE1">
        <w:rPr>
          <w:rFonts w:ascii="David" w:hAnsi="David" w:cs="David" w:hint="cs"/>
          <w:szCs w:val="24"/>
          <w:rtl/>
        </w:rPr>
        <w:t>כולל</w:t>
      </w:r>
      <w:r w:rsidRPr="00857EE1">
        <w:rPr>
          <w:rFonts w:ascii="David" w:hAnsi="David" w:cs="David"/>
          <w:szCs w:val="24"/>
        </w:rPr>
        <w:t xml:space="preserve"> </w:t>
      </w:r>
      <w:r w:rsidRPr="00857EE1">
        <w:rPr>
          <w:rFonts w:ascii="David" w:hAnsi="David" w:cs="David" w:hint="cs"/>
          <w:szCs w:val="24"/>
          <w:rtl/>
        </w:rPr>
        <w:t>בחינת</w:t>
      </w:r>
      <w:r w:rsidRPr="00857EE1">
        <w:rPr>
          <w:rFonts w:ascii="David" w:hAnsi="David" w:cs="David"/>
          <w:szCs w:val="24"/>
        </w:rPr>
        <w:t xml:space="preserve"> </w:t>
      </w:r>
      <w:r w:rsidRPr="00857EE1">
        <w:rPr>
          <w:rFonts w:ascii="David" w:hAnsi="David" w:cs="David" w:hint="cs"/>
          <w:szCs w:val="24"/>
          <w:rtl/>
        </w:rPr>
        <w:t>הסיבות</w:t>
      </w:r>
      <w:r w:rsidRPr="00857EE1">
        <w:rPr>
          <w:rFonts w:ascii="David" w:hAnsi="David" w:cs="David"/>
          <w:szCs w:val="24"/>
        </w:rPr>
        <w:t xml:space="preserve"> </w:t>
      </w:r>
      <w:r w:rsidRPr="00857EE1">
        <w:rPr>
          <w:rFonts w:ascii="David" w:hAnsi="David" w:cs="David" w:hint="cs"/>
          <w:szCs w:val="24"/>
          <w:rtl/>
        </w:rPr>
        <w:t>לשינויים</w:t>
      </w:r>
      <w:r w:rsidRPr="00857EE1">
        <w:rPr>
          <w:rFonts w:ascii="David" w:hAnsi="David" w:cs="David"/>
          <w:szCs w:val="24"/>
        </w:rPr>
        <w:t xml:space="preserve"> </w:t>
      </w:r>
      <w:r w:rsidRPr="00857EE1">
        <w:rPr>
          <w:rFonts w:ascii="David" w:hAnsi="David" w:cs="David" w:hint="cs"/>
          <w:szCs w:val="24"/>
          <w:rtl/>
        </w:rPr>
        <w:t>בתקציב.</w:t>
      </w:r>
    </w:p>
    <w:p w14:paraId="3F759E34" w14:textId="77777777" w:rsidR="00857EE1" w:rsidRPr="00857EE1" w:rsidRDefault="00857EE1" w:rsidP="00003732">
      <w:pPr>
        <w:pStyle w:val="af6"/>
        <w:numPr>
          <w:ilvl w:val="1"/>
          <w:numId w:val="53"/>
        </w:numPr>
        <w:tabs>
          <w:tab w:val="left" w:pos="935"/>
        </w:tabs>
        <w:spacing w:line="360" w:lineRule="auto"/>
        <w:ind w:left="368" w:hanging="426"/>
        <w:rPr>
          <w:rFonts w:ascii="David" w:hAnsi="David" w:cs="David"/>
          <w:szCs w:val="24"/>
        </w:rPr>
      </w:pPr>
      <w:r w:rsidRPr="00857EE1">
        <w:rPr>
          <w:rFonts w:ascii="David" w:hAnsi="David" w:cs="David" w:hint="cs"/>
          <w:szCs w:val="24"/>
          <w:rtl/>
        </w:rPr>
        <w:t xml:space="preserve">בדיקת סכומים מצטברים וחריגות, בדיקת תעריפי יועצים, בדיקת </w:t>
      </w:r>
      <w:proofErr w:type="spellStart"/>
      <w:r w:rsidRPr="00857EE1">
        <w:rPr>
          <w:rFonts w:ascii="David" w:hAnsi="David" w:cs="David" w:hint="cs"/>
          <w:szCs w:val="24"/>
          <w:rtl/>
        </w:rPr>
        <w:t>תקורות</w:t>
      </w:r>
      <w:proofErr w:type="spellEnd"/>
      <w:r w:rsidRPr="00857EE1">
        <w:rPr>
          <w:rFonts w:ascii="David" w:hAnsi="David" w:cs="David" w:hint="cs"/>
          <w:szCs w:val="24"/>
          <w:rtl/>
        </w:rPr>
        <w:t xml:space="preserve"> הנגבות מהמשרד על ידי גופי ביצוע שונים. </w:t>
      </w:r>
    </w:p>
    <w:p w14:paraId="1E42F826" w14:textId="77777777" w:rsidR="00857EE1" w:rsidRDefault="00857EE1" w:rsidP="00003732">
      <w:pPr>
        <w:pStyle w:val="af6"/>
        <w:numPr>
          <w:ilvl w:val="1"/>
          <w:numId w:val="53"/>
        </w:numPr>
        <w:tabs>
          <w:tab w:val="left" w:pos="935"/>
        </w:tabs>
        <w:spacing w:line="360" w:lineRule="auto"/>
        <w:ind w:left="368" w:hanging="426"/>
        <w:rPr>
          <w:rFonts w:ascii="David" w:hAnsi="David" w:cs="David"/>
          <w:szCs w:val="24"/>
        </w:rPr>
      </w:pPr>
      <w:r w:rsidRPr="00857EE1">
        <w:rPr>
          <w:rFonts w:ascii="David" w:hAnsi="David" w:cs="David" w:hint="cs"/>
          <w:szCs w:val="24"/>
          <w:rtl/>
        </w:rPr>
        <w:t>התראות</w:t>
      </w:r>
      <w:r w:rsidRPr="00857EE1">
        <w:rPr>
          <w:rFonts w:ascii="David" w:hAnsi="David" w:cs="David"/>
          <w:szCs w:val="24"/>
        </w:rPr>
        <w:t xml:space="preserve"> </w:t>
      </w:r>
      <w:r w:rsidRPr="00857EE1">
        <w:rPr>
          <w:rFonts w:ascii="David" w:hAnsi="David" w:cs="David" w:hint="cs"/>
          <w:szCs w:val="24"/>
          <w:rtl/>
        </w:rPr>
        <w:t>על</w:t>
      </w:r>
      <w:r w:rsidRPr="00857EE1">
        <w:rPr>
          <w:rFonts w:ascii="David" w:hAnsi="David" w:cs="David"/>
          <w:szCs w:val="24"/>
        </w:rPr>
        <w:t xml:space="preserve"> </w:t>
      </w:r>
      <w:r w:rsidRPr="00857EE1">
        <w:rPr>
          <w:rFonts w:ascii="David" w:hAnsi="David" w:cs="David" w:hint="cs"/>
          <w:szCs w:val="24"/>
          <w:rtl/>
        </w:rPr>
        <w:t>חריגים</w:t>
      </w:r>
      <w:r w:rsidRPr="00857EE1">
        <w:rPr>
          <w:rFonts w:ascii="David" w:hAnsi="David" w:cs="David"/>
          <w:szCs w:val="24"/>
        </w:rPr>
        <w:t xml:space="preserve"> </w:t>
      </w:r>
      <w:r w:rsidRPr="00857EE1">
        <w:rPr>
          <w:rFonts w:ascii="David" w:hAnsi="David" w:cs="David" w:hint="cs"/>
          <w:szCs w:val="24"/>
          <w:rtl/>
        </w:rPr>
        <w:t>מהחוזה</w:t>
      </w:r>
      <w:r w:rsidRPr="00857EE1">
        <w:rPr>
          <w:rFonts w:ascii="David" w:hAnsi="David" w:cs="David"/>
          <w:szCs w:val="24"/>
        </w:rPr>
        <w:t xml:space="preserve"> </w:t>
      </w:r>
      <w:r w:rsidRPr="00857EE1">
        <w:rPr>
          <w:rFonts w:ascii="David" w:hAnsi="David" w:cs="David" w:hint="cs"/>
          <w:szCs w:val="24"/>
          <w:rtl/>
        </w:rPr>
        <w:t>ותביעות</w:t>
      </w:r>
      <w:r w:rsidRPr="00857EE1">
        <w:rPr>
          <w:rFonts w:ascii="David" w:hAnsi="David" w:cs="David"/>
          <w:szCs w:val="24"/>
        </w:rPr>
        <w:t xml:space="preserve"> </w:t>
      </w:r>
      <w:r w:rsidRPr="00857EE1">
        <w:rPr>
          <w:rFonts w:ascii="David" w:hAnsi="David" w:cs="David" w:hint="cs"/>
          <w:szCs w:val="24"/>
          <w:rtl/>
        </w:rPr>
        <w:t>העלולים</w:t>
      </w:r>
      <w:r w:rsidRPr="00857EE1">
        <w:rPr>
          <w:rFonts w:ascii="David" w:hAnsi="David" w:cs="David"/>
          <w:szCs w:val="24"/>
        </w:rPr>
        <w:t xml:space="preserve"> </w:t>
      </w:r>
      <w:r w:rsidRPr="00857EE1">
        <w:rPr>
          <w:rFonts w:ascii="David" w:hAnsi="David" w:cs="David" w:hint="cs"/>
          <w:szCs w:val="24"/>
          <w:rtl/>
        </w:rPr>
        <w:t>לגרום</w:t>
      </w:r>
      <w:r w:rsidRPr="00857EE1">
        <w:rPr>
          <w:rFonts w:ascii="David" w:hAnsi="David" w:cs="David"/>
          <w:szCs w:val="24"/>
        </w:rPr>
        <w:t xml:space="preserve"> </w:t>
      </w:r>
      <w:r w:rsidRPr="00857EE1">
        <w:rPr>
          <w:rFonts w:ascii="David" w:hAnsi="David" w:cs="David" w:hint="cs"/>
          <w:szCs w:val="24"/>
          <w:rtl/>
        </w:rPr>
        <w:t>לגידול</w:t>
      </w:r>
      <w:r w:rsidRPr="00857EE1">
        <w:rPr>
          <w:rFonts w:ascii="David" w:hAnsi="David" w:cs="David"/>
          <w:szCs w:val="24"/>
        </w:rPr>
        <w:t xml:space="preserve"> </w:t>
      </w:r>
      <w:r w:rsidRPr="00857EE1">
        <w:rPr>
          <w:rFonts w:ascii="David" w:hAnsi="David" w:cs="David" w:hint="cs"/>
          <w:szCs w:val="24"/>
          <w:rtl/>
        </w:rPr>
        <w:t>באומדני</w:t>
      </w:r>
      <w:r w:rsidRPr="00857EE1">
        <w:rPr>
          <w:rFonts w:ascii="David" w:hAnsi="David" w:cs="David"/>
          <w:szCs w:val="24"/>
        </w:rPr>
        <w:t xml:space="preserve"> </w:t>
      </w:r>
      <w:r w:rsidRPr="00857EE1">
        <w:rPr>
          <w:rFonts w:ascii="David" w:hAnsi="David" w:cs="David" w:hint="cs"/>
          <w:szCs w:val="24"/>
          <w:rtl/>
        </w:rPr>
        <w:t>הביצוע ובחינת</w:t>
      </w:r>
      <w:r w:rsidRPr="00857EE1">
        <w:rPr>
          <w:rFonts w:ascii="David" w:hAnsi="David" w:cs="David"/>
          <w:szCs w:val="24"/>
        </w:rPr>
        <w:t xml:space="preserve"> </w:t>
      </w:r>
      <w:r w:rsidRPr="00857EE1">
        <w:rPr>
          <w:rFonts w:ascii="David" w:hAnsi="David" w:cs="David" w:hint="cs"/>
          <w:szCs w:val="24"/>
          <w:rtl/>
        </w:rPr>
        <w:t>הסיבות</w:t>
      </w:r>
      <w:r w:rsidRPr="00857EE1">
        <w:rPr>
          <w:rFonts w:ascii="David" w:hAnsi="David" w:cs="David"/>
          <w:szCs w:val="24"/>
        </w:rPr>
        <w:t xml:space="preserve"> </w:t>
      </w:r>
      <w:r w:rsidRPr="00857EE1">
        <w:rPr>
          <w:rFonts w:ascii="David" w:hAnsi="David" w:cs="David" w:hint="cs"/>
          <w:szCs w:val="24"/>
          <w:rtl/>
        </w:rPr>
        <w:t>לכך</w:t>
      </w:r>
      <w:r w:rsidRPr="00857EE1">
        <w:rPr>
          <w:rFonts w:ascii="David" w:hAnsi="David" w:cs="David"/>
          <w:szCs w:val="24"/>
        </w:rPr>
        <w:t>.</w:t>
      </w:r>
    </w:p>
    <w:p w14:paraId="48350AB9" w14:textId="77777777" w:rsidR="00F13AB1" w:rsidRPr="00857EE1" w:rsidRDefault="00F13AB1" w:rsidP="00003732">
      <w:pPr>
        <w:pStyle w:val="af6"/>
        <w:numPr>
          <w:ilvl w:val="1"/>
          <w:numId w:val="53"/>
        </w:numPr>
        <w:tabs>
          <w:tab w:val="left" w:pos="935"/>
        </w:tabs>
        <w:spacing w:line="360" w:lineRule="auto"/>
        <w:ind w:left="368" w:hanging="426"/>
        <w:rPr>
          <w:rFonts w:ascii="David" w:hAnsi="David" w:cs="David"/>
          <w:szCs w:val="24"/>
        </w:rPr>
      </w:pPr>
      <w:r w:rsidRPr="00857EE1">
        <w:rPr>
          <w:rFonts w:ascii="David" w:hAnsi="David" w:cs="David" w:hint="cs"/>
          <w:szCs w:val="24"/>
          <w:rtl/>
        </w:rPr>
        <w:t>מעקב</w:t>
      </w:r>
      <w:r w:rsidRPr="00857EE1">
        <w:rPr>
          <w:rFonts w:ascii="David" w:hAnsi="David" w:cs="David"/>
          <w:szCs w:val="24"/>
        </w:rPr>
        <w:t xml:space="preserve"> </w:t>
      </w:r>
      <w:r w:rsidRPr="00857EE1">
        <w:rPr>
          <w:rFonts w:ascii="David" w:hAnsi="David" w:cs="David" w:hint="cs"/>
          <w:szCs w:val="24"/>
          <w:rtl/>
        </w:rPr>
        <w:t>אחר</w:t>
      </w:r>
      <w:r w:rsidRPr="00857EE1">
        <w:rPr>
          <w:rFonts w:ascii="David" w:hAnsi="David" w:cs="David"/>
          <w:szCs w:val="24"/>
        </w:rPr>
        <w:t xml:space="preserve"> </w:t>
      </w:r>
      <w:r w:rsidRPr="00857EE1">
        <w:rPr>
          <w:rFonts w:ascii="David" w:hAnsi="David" w:cs="David" w:hint="cs"/>
          <w:szCs w:val="24"/>
          <w:rtl/>
        </w:rPr>
        <w:t>תכתובות</w:t>
      </w:r>
      <w:r w:rsidRPr="00857EE1">
        <w:rPr>
          <w:rFonts w:ascii="David" w:hAnsi="David" w:cs="David"/>
          <w:szCs w:val="24"/>
        </w:rPr>
        <w:t xml:space="preserve"> </w:t>
      </w:r>
      <w:r w:rsidRPr="00857EE1">
        <w:rPr>
          <w:rFonts w:ascii="David" w:hAnsi="David" w:cs="David" w:hint="cs"/>
          <w:szCs w:val="24"/>
          <w:rtl/>
        </w:rPr>
        <w:t>העשויות</w:t>
      </w:r>
      <w:r w:rsidRPr="00857EE1">
        <w:rPr>
          <w:rFonts w:ascii="David" w:hAnsi="David" w:cs="David"/>
          <w:szCs w:val="24"/>
        </w:rPr>
        <w:t xml:space="preserve"> </w:t>
      </w:r>
      <w:r w:rsidRPr="00857EE1">
        <w:rPr>
          <w:rFonts w:ascii="David" w:hAnsi="David" w:cs="David" w:hint="cs"/>
          <w:szCs w:val="24"/>
          <w:rtl/>
        </w:rPr>
        <w:t>להשפיע</w:t>
      </w:r>
      <w:r w:rsidRPr="00857EE1">
        <w:rPr>
          <w:rFonts w:ascii="David" w:hAnsi="David" w:cs="David"/>
          <w:szCs w:val="24"/>
        </w:rPr>
        <w:t xml:space="preserve"> </w:t>
      </w:r>
      <w:r w:rsidRPr="00857EE1">
        <w:rPr>
          <w:rFonts w:ascii="David" w:hAnsi="David" w:cs="David" w:hint="cs"/>
          <w:szCs w:val="24"/>
          <w:rtl/>
        </w:rPr>
        <w:t>על</w:t>
      </w:r>
      <w:r w:rsidRPr="00857EE1">
        <w:rPr>
          <w:rFonts w:ascii="David" w:hAnsi="David" w:cs="David"/>
          <w:szCs w:val="24"/>
        </w:rPr>
        <w:t xml:space="preserve"> </w:t>
      </w:r>
      <w:r w:rsidRPr="00857EE1">
        <w:rPr>
          <w:rFonts w:ascii="David" w:hAnsi="David" w:cs="David" w:hint="cs"/>
          <w:szCs w:val="24"/>
          <w:rtl/>
        </w:rPr>
        <w:t>הלו</w:t>
      </w:r>
      <w:r w:rsidRPr="00857EE1">
        <w:rPr>
          <w:rFonts w:ascii="David" w:hAnsi="David" w:cs="David"/>
          <w:szCs w:val="24"/>
        </w:rPr>
        <w:t>"</w:t>
      </w:r>
      <w:r w:rsidRPr="00857EE1">
        <w:rPr>
          <w:rFonts w:ascii="David" w:hAnsi="David" w:cs="David" w:hint="cs"/>
          <w:szCs w:val="24"/>
          <w:rtl/>
        </w:rPr>
        <w:t>ז</w:t>
      </w:r>
      <w:r w:rsidRPr="00857EE1">
        <w:rPr>
          <w:rFonts w:ascii="David" w:hAnsi="David" w:cs="David"/>
          <w:szCs w:val="24"/>
        </w:rPr>
        <w:t xml:space="preserve"> </w:t>
      </w:r>
      <w:r w:rsidRPr="00857EE1">
        <w:rPr>
          <w:rFonts w:ascii="David" w:hAnsi="David" w:cs="David" w:hint="cs"/>
          <w:szCs w:val="24"/>
          <w:rtl/>
        </w:rPr>
        <w:t>ותקציב</w:t>
      </w:r>
      <w:r w:rsidRPr="00857EE1">
        <w:rPr>
          <w:rFonts w:ascii="David" w:hAnsi="David" w:cs="David"/>
          <w:szCs w:val="24"/>
        </w:rPr>
        <w:t xml:space="preserve"> </w:t>
      </w:r>
      <w:r w:rsidRPr="00857EE1">
        <w:rPr>
          <w:rFonts w:ascii="David" w:hAnsi="David" w:cs="David" w:hint="cs"/>
          <w:szCs w:val="24"/>
          <w:rtl/>
        </w:rPr>
        <w:t>הפרויקטים, כגון</w:t>
      </w:r>
      <w:r w:rsidRPr="00857EE1">
        <w:rPr>
          <w:rFonts w:ascii="David" w:hAnsi="David" w:cs="David"/>
          <w:szCs w:val="24"/>
        </w:rPr>
        <w:t>:</w:t>
      </w:r>
      <w:r w:rsidRPr="00857EE1">
        <w:rPr>
          <w:rFonts w:ascii="David" w:hAnsi="David" w:cs="David" w:hint="cs"/>
          <w:szCs w:val="24"/>
          <w:rtl/>
        </w:rPr>
        <w:t xml:space="preserve"> פרוטוקולים, סיכומי</w:t>
      </w:r>
      <w:r w:rsidRPr="00857EE1">
        <w:rPr>
          <w:rFonts w:ascii="David" w:hAnsi="David" w:cs="David"/>
          <w:szCs w:val="24"/>
        </w:rPr>
        <w:t xml:space="preserve"> </w:t>
      </w:r>
      <w:r w:rsidRPr="00857EE1">
        <w:rPr>
          <w:rFonts w:ascii="David" w:hAnsi="David" w:cs="David" w:hint="cs"/>
          <w:szCs w:val="24"/>
          <w:rtl/>
        </w:rPr>
        <w:t>ישיבות</w:t>
      </w:r>
      <w:r w:rsidRPr="00857EE1">
        <w:rPr>
          <w:rFonts w:ascii="David" w:hAnsi="David" w:cs="David"/>
          <w:szCs w:val="24"/>
        </w:rPr>
        <w:t xml:space="preserve"> </w:t>
      </w:r>
      <w:r w:rsidRPr="00857EE1">
        <w:rPr>
          <w:rFonts w:ascii="David" w:hAnsi="David" w:cs="David" w:hint="cs"/>
          <w:szCs w:val="24"/>
          <w:rtl/>
        </w:rPr>
        <w:t>עם</w:t>
      </w:r>
      <w:r w:rsidRPr="00857EE1">
        <w:rPr>
          <w:rFonts w:ascii="David" w:hAnsi="David" w:cs="David"/>
          <w:szCs w:val="24"/>
        </w:rPr>
        <w:t xml:space="preserve"> </w:t>
      </w:r>
      <w:r w:rsidRPr="00857EE1">
        <w:rPr>
          <w:rFonts w:ascii="David" w:hAnsi="David" w:cs="David" w:hint="cs"/>
          <w:szCs w:val="24"/>
          <w:rtl/>
        </w:rPr>
        <w:t>קבלני</w:t>
      </w:r>
      <w:r w:rsidRPr="00857EE1">
        <w:rPr>
          <w:rFonts w:ascii="David" w:hAnsi="David" w:cs="David"/>
          <w:szCs w:val="24"/>
        </w:rPr>
        <w:t xml:space="preserve"> </w:t>
      </w:r>
      <w:r w:rsidRPr="00857EE1">
        <w:rPr>
          <w:rFonts w:ascii="David" w:hAnsi="David" w:cs="David" w:hint="cs"/>
          <w:szCs w:val="24"/>
          <w:rtl/>
        </w:rPr>
        <w:t>הביצוע</w:t>
      </w:r>
      <w:r w:rsidRPr="00857EE1">
        <w:rPr>
          <w:rFonts w:ascii="David" w:hAnsi="David" w:cs="David"/>
          <w:szCs w:val="24"/>
        </w:rPr>
        <w:t xml:space="preserve"> </w:t>
      </w:r>
      <w:r w:rsidRPr="00857EE1">
        <w:rPr>
          <w:rFonts w:ascii="David" w:hAnsi="David" w:cs="David" w:hint="cs"/>
          <w:szCs w:val="24"/>
          <w:rtl/>
        </w:rPr>
        <w:t>והוראות</w:t>
      </w:r>
      <w:r w:rsidRPr="00857EE1">
        <w:rPr>
          <w:rFonts w:ascii="David" w:hAnsi="David" w:cs="David"/>
          <w:szCs w:val="24"/>
        </w:rPr>
        <w:t xml:space="preserve"> </w:t>
      </w:r>
      <w:r w:rsidRPr="00857EE1">
        <w:rPr>
          <w:rFonts w:ascii="David" w:hAnsi="David" w:cs="David" w:hint="cs"/>
          <w:szCs w:val="24"/>
          <w:rtl/>
        </w:rPr>
        <w:t>בכתב</w:t>
      </w:r>
      <w:r w:rsidRPr="00857EE1">
        <w:rPr>
          <w:rFonts w:ascii="David" w:hAnsi="David" w:cs="David"/>
          <w:szCs w:val="24"/>
        </w:rPr>
        <w:t xml:space="preserve"> </w:t>
      </w:r>
      <w:r w:rsidRPr="00857EE1">
        <w:rPr>
          <w:rFonts w:ascii="David" w:hAnsi="David" w:cs="David" w:hint="cs"/>
          <w:szCs w:val="24"/>
          <w:rtl/>
        </w:rPr>
        <w:t>שניתנו, ככל</w:t>
      </w:r>
      <w:r w:rsidRPr="00857EE1">
        <w:rPr>
          <w:rFonts w:ascii="David" w:hAnsi="David" w:cs="David"/>
          <w:szCs w:val="24"/>
        </w:rPr>
        <w:t xml:space="preserve"> </w:t>
      </w:r>
      <w:r w:rsidRPr="00857EE1">
        <w:rPr>
          <w:rFonts w:ascii="David" w:hAnsi="David" w:cs="David" w:hint="cs"/>
          <w:szCs w:val="24"/>
          <w:rtl/>
        </w:rPr>
        <w:t>וישנן כאלו, שיש</w:t>
      </w:r>
      <w:r w:rsidRPr="00857EE1">
        <w:rPr>
          <w:rFonts w:ascii="David" w:hAnsi="David" w:cs="David"/>
          <w:szCs w:val="24"/>
        </w:rPr>
        <w:t xml:space="preserve"> </w:t>
      </w:r>
      <w:r w:rsidRPr="00857EE1">
        <w:rPr>
          <w:rFonts w:ascii="David" w:hAnsi="David" w:cs="David" w:hint="cs"/>
          <w:szCs w:val="24"/>
          <w:rtl/>
        </w:rPr>
        <w:t>להן השפעה</w:t>
      </w:r>
      <w:r w:rsidRPr="00857EE1">
        <w:rPr>
          <w:rFonts w:ascii="David" w:hAnsi="David" w:cs="David"/>
          <w:szCs w:val="24"/>
        </w:rPr>
        <w:t xml:space="preserve"> </w:t>
      </w:r>
      <w:r w:rsidRPr="00857EE1">
        <w:rPr>
          <w:rFonts w:ascii="David" w:hAnsi="David" w:cs="David" w:hint="cs"/>
          <w:szCs w:val="24"/>
          <w:rtl/>
        </w:rPr>
        <w:t>על</w:t>
      </w:r>
      <w:r w:rsidRPr="00857EE1">
        <w:rPr>
          <w:rFonts w:ascii="David" w:hAnsi="David" w:cs="David"/>
          <w:szCs w:val="24"/>
        </w:rPr>
        <w:t xml:space="preserve"> </w:t>
      </w:r>
      <w:r w:rsidRPr="00857EE1">
        <w:rPr>
          <w:rFonts w:ascii="David" w:hAnsi="David" w:cs="David" w:hint="cs"/>
          <w:szCs w:val="24"/>
          <w:rtl/>
        </w:rPr>
        <w:t>ההתחשבנות</w:t>
      </w:r>
      <w:r w:rsidRPr="00857EE1">
        <w:rPr>
          <w:rFonts w:ascii="David" w:hAnsi="David" w:cs="David"/>
          <w:szCs w:val="24"/>
        </w:rPr>
        <w:t xml:space="preserve"> </w:t>
      </w:r>
      <w:r w:rsidRPr="00857EE1">
        <w:rPr>
          <w:rFonts w:ascii="David" w:hAnsi="David" w:cs="David" w:hint="cs"/>
          <w:szCs w:val="24"/>
          <w:rtl/>
        </w:rPr>
        <w:t>הכספית</w:t>
      </w:r>
      <w:r w:rsidRPr="00857EE1">
        <w:rPr>
          <w:rFonts w:ascii="David" w:hAnsi="David" w:cs="David"/>
          <w:szCs w:val="24"/>
        </w:rPr>
        <w:t xml:space="preserve"> </w:t>
      </w:r>
      <w:r w:rsidRPr="00857EE1">
        <w:rPr>
          <w:rFonts w:ascii="David" w:hAnsi="David" w:cs="David" w:hint="cs"/>
          <w:szCs w:val="24"/>
          <w:rtl/>
        </w:rPr>
        <w:t>עם</w:t>
      </w:r>
      <w:r w:rsidRPr="00857EE1">
        <w:rPr>
          <w:rFonts w:ascii="David" w:hAnsi="David" w:cs="David"/>
          <w:szCs w:val="24"/>
        </w:rPr>
        <w:t xml:space="preserve"> </w:t>
      </w:r>
      <w:r w:rsidRPr="00857EE1">
        <w:rPr>
          <w:rFonts w:ascii="David" w:hAnsi="David" w:cs="David" w:hint="cs"/>
          <w:szCs w:val="24"/>
          <w:rtl/>
        </w:rPr>
        <w:t>הקבלנים, הן</w:t>
      </w:r>
      <w:r w:rsidRPr="00857EE1">
        <w:rPr>
          <w:rFonts w:ascii="David" w:hAnsi="David" w:cs="David"/>
          <w:szCs w:val="24"/>
        </w:rPr>
        <w:t xml:space="preserve"> </w:t>
      </w:r>
      <w:r w:rsidRPr="00857EE1">
        <w:rPr>
          <w:rFonts w:ascii="David" w:hAnsi="David" w:cs="David" w:hint="cs"/>
          <w:szCs w:val="24"/>
          <w:rtl/>
        </w:rPr>
        <w:t>בחשבונות החלקיים</w:t>
      </w:r>
      <w:r w:rsidRPr="00857EE1">
        <w:rPr>
          <w:rFonts w:ascii="David" w:hAnsi="David" w:cs="David"/>
          <w:szCs w:val="24"/>
        </w:rPr>
        <w:t xml:space="preserve"> </w:t>
      </w:r>
      <w:r w:rsidRPr="00857EE1">
        <w:rPr>
          <w:rFonts w:ascii="David" w:hAnsi="David" w:cs="David" w:hint="cs"/>
          <w:szCs w:val="24"/>
          <w:rtl/>
        </w:rPr>
        <w:t>שאושרו</w:t>
      </w:r>
      <w:r w:rsidRPr="00857EE1">
        <w:rPr>
          <w:rFonts w:ascii="David" w:hAnsi="David" w:cs="David"/>
          <w:szCs w:val="24"/>
        </w:rPr>
        <w:t xml:space="preserve"> </w:t>
      </w:r>
      <w:r w:rsidRPr="00857EE1">
        <w:rPr>
          <w:rFonts w:ascii="David" w:hAnsi="David" w:cs="David" w:hint="cs"/>
          <w:szCs w:val="24"/>
          <w:rtl/>
        </w:rPr>
        <w:t>והן בחשבונות</w:t>
      </w:r>
      <w:r w:rsidRPr="00857EE1">
        <w:rPr>
          <w:rFonts w:ascii="David" w:hAnsi="David" w:cs="David"/>
          <w:szCs w:val="24"/>
        </w:rPr>
        <w:t xml:space="preserve"> </w:t>
      </w:r>
      <w:r w:rsidRPr="00857EE1">
        <w:rPr>
          <w:rFonts w:ascii="David" w:hAnsi="David" w:cs="David" w:hint="cs"/>
          <w:szCs w:val="24"/>
          <w:rtl/>
        </w:rPr>
        <w:t>הסופיים</w:t>
      </w:r>
      <w:r w:rsidRPr="00857EE1">
        <w:rPr>
          <w:rFonts w:ascii="David" w:hAnsi="David" w:cs="David"/>
          <w:szCs w:val="24"/>
        </w:rPr>
        <w:t>.</w:t>
      </w:r>
    </w:p>
    <w:p w14:paraId="6AB35B82" w14:textId="4919E9BA" w:rsidR="00F13AB1" w:rsidRPr="00F13AB1" w:rsidRDefault="003D232B" w:rsidP="00003732">
      <w:pPr>
        <w:pStyle w:val="af6"/>
        <w:numPr>
          <w:ilvl w:val="1"/>
          <w:numId w:val="53"/>
        </w:numPr>
        <w:tabs>
          <w:tab w:val="left" w:pos="935"/>
        </w:tabs>
        <w:spacing w:line="360" w:lineRule="auto"/>
        <w:ind w:left="368" w:hanging="426"/>
        <w:rPr>
          <w:rFonts w:ascii="David" w:hAnsi="David" w:cs="David"/>
          <w:szCs w:val="24"/>
        </w:rPr>
      </w:pPr>
      <w:r>
        <w:rPr>
          <w:rFonts w:ascii="David" w:hAnsi="David" w:cs="David" w:hint="cs"/>
          <w:szCs w:val="24"/>
          <w:rtl/>
        </w:rPr>
        <w:t xml:space="preserve">היועץ </w:t>
      </w:r>
      <w:r w:rsidR="00F13AB1">
        <w:rPr>
          <w:rFonts w:ascii="David" w:hAnsi="David" w:cs="David" w:hint="cs"/>
          <w:szCs w:val="24"/>
          <w:rtl/>
        </w:rPr>
        <w:t xml:space="preserve">יצלם את שלבי הפרויקט השונים. </w:t>
      </w:r>
      <w:r w:rsidR="00F13AB1" w:rsidRPr="00F13AB1">
        <w:rPr>
          <w:rFonts w:ascii="David" w:hAnsi="David" w:cs="David" w:hint="cs"/>
          <w:szCs w:val="24"/>
          <w:rtl/>
        </w:rPr>
        <w:t>ה</w:t>
      </w:r>
      <w:r>
        <w:rPr>
          <w:rFonts w:ascii="David" w:hAnsi="David" w:cs="David" w:hint="cs"/>
          <w:szCs w:val="24"/>
          <w:rtl/>
        </w:rPr>
        <w:t>יועץ</w:t>
      </w:r>
      <w:r w:rsidR="00F13AB1" w:rsidRPr="00F13AB1">
        <w:rPr>
          <w:rFonts w:ascii="David" w:hAnsi="David" w:cs="David" w:hint="cs"/>
          <w:szCs w:val="24"/>
          <w:rtl/>
        </w:rPr>
        <w:t xml:space="preserve"> יוודא כי באתרי ביצוע העבודות קיים שילוט זמני המציין את השתתפות המשרד במימון הפרויקט. </w:t>
      </w:r>
    </w:p>
    <w:p w14:paraId="3811D6F8" w14:textId="251B1BF3" w:rsidR="00857EE1" w:rsidRPr="00857EE1" w:rsidRDefault="00E96D50" w:rsidP="00003732">
      <w:pPr>
        <w:pStyle w:val="af6"/>
        <w:numPr>
          <w:ilvl w:val="1"/>
          <w:numId w:val="53"/>
        </w:numPr>
        <w:tabs>
          <w:tab w:val="left" w:pos="935"/>
        </w:tabs>
        <w:spacing w:line="360" w:lineRule="auto"/>
        <w:ind w:left="368" w:hanging="426"/>
        <w:rPr>
          <w:rFonts w:ascii="David" w:hAnsi="David" w:cs="David"/>
          <w:szCs w:val="24"/>
          <w:rtl/>
        </w:rPr>
      </w:pPr>
      <w:r>
        <w:rPr>
          <w:rFonts w:ascii="David" w:hAnsi="David" w:cs="David" w:hint="cs"/>
          <w:szCs w:val="24"/>
          <w:rtl/>
        </w:rPr>
        <w:t>היועץ</w:t>
      </w:r>
      <w:r w:rsidR="00857EE1" w:rsidRPr="00857EE1">
        <w:rPr>
          <w:rFonts w:ascii="David" w:hAnsi="David" w:cs="David" w:hint="cs"/>
          <w:szCs w:val="24"/>
          <w:rtl/>
        </w:rPr>
        <w:t xml:space="preserve"> ידווח למשרד על</w:t>
      </w:r>
      <w:r w:rsidR="00857EE1" w:rsidRPr="00857EE1">
        <w:rPr>
          <w:rFonts w:ascii="David" w:hAnsi="David" w:cs="David"/>
          <w:szCs w:val="24"/>
        </w:rPr>
        <w:t xml:space="preserve"> </w:t>
      </w:r>
      <w:r w:rsidR="00857EE1" w:rsidRPr="00857EE1">
        <w:rPr>
          <w:rFonts w:ascii="David" w:hAnsi="David" w:cs="David" w:hint="cs"/>
          <w:szCs w:val="24"/>
          <w:rtl/>
        </w:rPr>
        <w:t>סיום</w:t>
      </w:r>
      <w:r w:rsidR="00857EE1" w:rsidRPr="00857EE1">
        <w:rPr>
          <w:rFonts w:ascii="David" w:hAnsi="David" w:cs="David"/>
          <w:szCs w:val="24"/>
        </w:rPr>
        <w:t xml:space="preserve"> </w:t>
      </w:r>
      <w:r w:rsidR="00857EE1" w:rsidRPr="00857EE1">
        <w:rPr>
          <w:rFonts w:ascii="David" w:hAnsi="David" w:cs="David" w:hint="cs"/>
          <w:szCs w:val="24"/>
          <w:rtl/>
        </w:rPr>
        <w:t>פרויקט, לרבות</w:t>
      </w:r>
      <w:r w:rsidR="00857EE1" w:rsidRPr="00857EE1">
        <w:rPr>
          <w:rFonts w:ascii="David" w:hAnsi="David" w:cs="David"/>
          <w:szCs w:val="24"/>
        </w:rPr>
        <w:t xml:space="preserve"> </w:t>
      </w:r>
      <w:r w:rsidR="00857EE1" w:rsidRPr="00857EE1">
        <w:rPr>
          <w:rFonts w:ascii="David" w:hAnsi="David" w:cs="David" w:hint="cs"/>
          <w:szCs w:val="24"/>
          <w:rtl/>
        </w:rPr>
        <w:t>סיור</w:t>
      </w:r>
      <w:r w:rsidR="00857EE1" w:rsidRPr="00857EE1">
        <w:rPr>
          <w:rFonts w:ascii="David" w:hAnsi="David" w:cs="David"/>
          <w:szCs w:val="24"/>
        </w:rPr>
        <w:t xml:space="preserve"> </w:t>
      </w:r>
      <w:r w:rsidR="00857EE1" w:rsidRPr="00857EE1">
        <w:rPr>
          <w:rFonts w:ascii="David" w:hAnsi="David" w:cs="David" w:hint="cs"/>
          <w:szCs w:val="24"/>
          <w:rtl/>
        </w:rPr>
        <w:t>משותף</w:t>
      </w:r>
      <w:r w:rsidR="00857EE1" w:rsidRPr="00857EE1">
        <w:rPr>
          <w:rFonts w:ascii="David" w:hAnsi="David" w:cs="David"/>
          <w:szCs w:val="24"/>
        </w:rPr>
        <w:t xml:space="preserve"> </w:t>
      </w:r>
      <w:r w:rsidR="00857EE1" w:rsidRPr="00857EE1">
        <w:rPr>
          <w:rFonts w:ascii="David" w:hAnsi="David" w:cs="David" w:hint="cs"/>
          <w:szCs w:val="24"/>
          <w:rtl/>
        </w:rPr>
        <w:t>עם</w:t>
      </w:r>
      <w:r w:rsidR="00857EE1" w:rsidRPr="00857EE1">
        <w:rPr>
          <w:rFonts w:ascii="David" w:hAnsi="David" w:cs="David"/>
          <w:szCs w:val="24"/>
        </w:rPr>
        <w:t xml:space="preserve"> </w:t>
      </w:r>
      <w:r w:rsidR="00857EE1" w:rsidRPr="00857EE1">
        <w:rPr>
          <w:rFonts w:ascii="David" w:hAnsi="David" w:cs="David" w:hint="cs"/>
          <w:szCs w:val="24"/>
          <w:rtl/>
        </w:rPr>
        <w:t>נציג</w:t>
      </w:r>
      <w:r w:rsidR="00857EE1" w:rsidRPr="00857EE1">
        <w:rPr>
          <w:rFonts w:ascii="David" w:hAnsi="David" w:cs="David"/>
          <w:szCs w:val="24"/>
        </w:rPr>
        <w:t xml:space="preserve"> </w:t>
      </w:r>
      <w:r w:rsidR="00857EE1" w:rsidRPr="00857EE1">
        <w:rPr>
          <w:rFonts w:ascii="David" w:hAnsi="David" w:cs="David" w:hint="cs"/>
          <w:szCs w:val="24"/>
          <w:rtl/>
        </w:rPr>
        <w:t>הרשות</w:t>
      </w:r>
      <w:r w:rsidR="00857EE1" w:rsidRPr="00857EE1">
        <w:rPr>
          <w:rFonts w:ascii="David" w:hAnsi="David" w:cs="David"/>
          <w:szCs w:val="24"/>
        </w:rPr>
        <w:t xml:space="preserve"> </w:t>
      </w:r>
      <w:r w:rsidR="00857EE1" w:rsidRPr="00857EE1">
        <w:rPr>
          <w:rFonts w:ascii="David" w:hAnsi="David" w:cs="David" w:hint="cs"/>
          <w:szCs w:val="24"/>
          <w:rtl/>
        </w:rPr>
        <w:t>המקומית והמשרד</w:t>
      </w:r>
      <w:r w:rsidR="00857EE1" w:rsidRPr="00857EE1">
        <w:rPr>
          <w:rFonts w:ascii="David" w:hAnsi="David" w:cs="David"/>
          <w:szCs w:val="24"/>
        </w:rPr>
        <w:t xml:space="preserve"> </w:t>
      </w:r>
      <w:r w:rsidR="00857EE1" w:rsidRPr="00857EE1">
        <w:rPr>
          <w:rFonts w:ascii="David" w:hAnsi="David" w:cs="David" w:hint="cs"/>
          <w:szCs w:val="24"/>
          <w:rtl/>
        </w:rPr>
        <w:t>וכן</w:t>
      </w:r>
      <w:r w:rsidR="00857EE1" w:rsidRPr="00857EE1">
        <w:rPr>
          <w:rFonts w:ascii="David" w:hAnsi="David" w:cs="David"/>
          <w:szCs w:val="24"/>
        </w:rPr>
        <w:t xml:space="preserve"> </w:t>
      </w:r>
      <w:r w:rsidR="00857EE1" w:rsidRPr="00857EE1">
        <w:rPr>
          <w:rFonts w:ascii="David" w:hAnsi="David" w:cs="David" w:hint="cs"/>
          <w:szCs w:val="24"/>
          <w:rtl/>
        </w:rPr>
        <w:t>תיעוד</w:t>
      </w:r>
      <w:r w:rsidR="00857EE1" w:rsidRPr="00857EE1">
        <w:rPr>
          <w:rFonts w:ascii="David" w:hAnsi="David" w:cs="David"/>
          <w:szCs w:val="24"/>
        </w:rPr>
        <w:t xml:space="preserve"> </w:t>
      </w:r>
      <w:r w:rsidR="00857EE1" w:rsidRPr="00857EE1">
        <w:rPr>
          <w:rFonts w:ascii="David" w:hAnsi="David" w:cs="David" w:hint="cs"/>
          <w:szCs w:val="24"/>
          <w:rtl/>
        </w:rPr>
        <w:t>בצילומים</w:t>
      </w:r>
      <w:r w:rsidR="00857EE1" w:rsidRPr="00857EE1">
        <w:rPr>
          <w:rFonts w:ascii="David" w:hAnsi="David" w:cs="David"/>
          <w:szCs w:val="24"/>
        </w:rPr>
        <w:t xml:space="preserve"> </w:t>
      </w:r>
      <w:r w:rsidR="00857EE1" w:rsidRPr="00857EE1">
        <w:rPr>
          <w:rFonts w:ascii="David" w:hAnsi="David" w:cs="David" w:hint="cs"/>
          <w:szCs w:val="24"/>
          <w:rtl/>
        </w:rPr>
        <w:t>של</w:t>
      </w:r>
      <w:r w:rsidR="00857EE1" w:rsidRPr="00857EE1">
        <w:rPr>
          <w:rFonts w:ascii="David" w:hAnsi="David" w:cs="David"/>
          <w:szCs w:val="24"/>
        </w:rPr>
        <w:t xml:space="preserve"> </w:t>
      </w:r>
      <w:r w:rsidR="00857EE1" w:rsidRPr="00857EE1">
        <w:rPr>
          <w:rFonts w:ascii="David" w:hAnsi="David" w:cs="David" w:hint="cs"/>
          <w:szCs w:val="24"/>
          <w:rtl/>
        </w:rPr>
        <w:t>גמר</w:t>
      </w:r>
      <w:r w:rsidR="00857EE1" w:rsidRPr="00857EE1">
        <w:rPr>
          <w:rFonts w:ascii="David" w:hAnsi="David" w:cs="David"/>
          <w:szCs w:val="24"/>
        </w:rPr>
        <w:t xml:space="preserve"> </w:t>
      </w:r>
      <w:r w:rsidR="00857EE1" w:rsidRPr="00857EE1">
        <w:rPr>
          <w:rFonts w:ascii="David" w:hAnsi="David" w:cs="David" w:hint="cs"/>
          <w:szCs w:val="24"/>
          <w:rtl/>
        </w:rPr>
        <w:t>העבודות</w:t>
      </w:r>
      <w:r w:rsidR="00857EE1" w:rsidRPr="00857EE1">
        <w:rPr>
          <w:rFonts w:ascii="David" w:hAnsi="David" w:cs="David"/>
          <w:szCs w:val="24"/>
        </w:rPr>
        <w:t xml:space="preserve"> </w:t>
      </w:r>
      <w:r w:rsidR="00857EE1" w:rsidRPr="00857EE1">
        <w:rPr>
          <w:rFonts w:ascii="David" w:hAnsi="David" w:cs="David" w:hint="cs"/>
          <w:szCs w:val="24"/>
          <w:rtl/>
        </w:rPr>
        <w:t>כחלק</w:t>
      </w:r>
      <w:r w:rsidR="00857EE1" w:rsidRPr="00857EE1">
        <w:rPr>
          <w:rFonts w:ascii="David" w:hAnsi="David" w:cs="David"/>
          <w:szCs w:val="24"/>
        </w:rPr>
        <w:t xml:space="preserve"> </w:t>
      </w:r>
      <w:r w:rsidR="00857EE1" w:rsidRPr="00857EE1">
        <w:rPr>
          <w:rFonts w:ascii="David" w:hAnsi="David" w:cs="David" w:hint="cs"/>
          <w:szCs w:val="24"/>
          <w:rtl/>
        </w:rPr>
        <w:t>מהדיווח.</w:t>
      </w:r>
    </w:p>
    <w:p w14:paraId="50990887" w14:textId="7A773D7F" w:rsidR="00F13AB1" w:rsidRDefault="00E96D50" w:rsidP="00003732">
      <w:pPr>
        <w:pStyle w:val="af6"/>
        <w:numPr>
          <w:ilvl w:val="1"/>
          <w:numId w:val="53"/>
        </w:numPr>
        <w:tabs>
          <w:tab w:val="left" w:pos="935"/>
        </w:tabs>
        <w:spacing w:line="360" w:lineRule="auto"/>
        <w:ind w:left="368" w:hanging="426"/>
        <w:rPr>
          <w:rFonts w:ascii="David" w:hAnsi="David" w:cs="David"/>
          <w:szCs w:val="24"/>
        </w:rPr>
      </w:pPr>
      <w:r>
        <w:rPr>
          <w:rFonts w:ascii="David" w:hAnsi="David" w:cs="David" w:hint="cs"/>
          <w:szCs w:val="24"/>
          <w:rtl/>
        </w:rPr>
        <w:t>היועץ</w:t>
      </w:r>
      <w:r w:rsidR="00F13AB1">
        <w:rPr>
          <w:rFonts w:ascii="David" w:hAnsi="David" w:cs="David" w:hint="cs"/>
          <w:szCs w:val="24"/>
          <w:rtl/>
        </w:rPr>
        <w:t xml:space="preserve"> יוודא </w:t>
      </w:r>
      <w:r w:rsidR="00F13AB1" w:rsidRPr="00D15B33">
        <w:rPr>
          <w:rFonts w:ascii="David" w:hAnsi="David" w:cs="David"/>
          <w:szCs w:val="24"/>
          <w:rtl/>
        </w:rPr>
        <w:t xml:space="preserve">הימצאות העתק טופס 4 או אישור סיום ביצוע, </w:t>
      </w:r>
      <w:r w:rsidR="00F13AB1">
        <w:rPr>
          <w:rFonts w:ascii="David" w:hAnsi="David" w:cs="David" w:hint="cs"/>
          <w:szCs w:val="24"/>
          <w:rtl/>
        </w:rPr>
        <w:t>לפרויקטים</w:t>
      </w:r>
      <w:r w:rsidR="00F13AB1" w:rsidRPr="00D15B33">
        <w:rPr>
          <w:rFonts w:ascii="David" w:hAnsi="David" w:cs="David"/>
          <w:szCs w:val="24"/>
          <w:rtl/>
        </w:rPr>
        <w:t xml:space="preserve"> חדשים. </w:t>
      </w:r>
    </w:p>
    <w:p w14:paraId="57540592" w14:textId="680047F7" w:rsidR="00A9619B" w:rsidRDefault="00A9619B" w:rsidP="00003732">
      <w:pPr>
        <w:pStyle w:val="af6"/>
        <w:numPr>
          <w:ilvl w:val="1"/>
          <w:numId w:val="53"/>
        </w:numPr>
        <w:tabs>
          <w:tab w:val="left" w:pos="935"/>
        </w:tabs>
        <w:spacing w:line="360" w:lineRule="auto"/>
        <w:ind w:left="368" w:hanging="426"/>
        <w:rPr>
          <w:rFonts w:ascii="David" w:hAnsi="David" w:cs="David"/>
          <w:szCs w:val="24"/>
        </w:rPr>
      </w:pPr>
      <w:r>
        <w:rPr>
          <w:rFonts w:ascii="David" w:hAnsi="David" w:cs="David" w:hint="cs"/>
          <w:szCs w:val="24"/>
          <w:rtl/>
        </w:rPr>
        <w:t>ה</w:t>
      </w:r>
      <w:r w:rsidR="00E96D50">
        <w:rPr>
          <w:rFonts w:ascii="David" w:hAnsi="David" w:cs="David" w:hint="cs"/>
          <w:szCs w:val="24"/>
          <w:rtl/>
        </w:rPr>
        <w:t>יועץ</w:t>
      </w:r>
      <w:r>
        <w:rPr>
          <w:rFonts w:ascii="David" w:hAnsi="David" w:cs="David" w:hint="cs"/>
          <w:szCs w:val="24"/>
          <w:rtl/>
        </w:rPr>
        <w:t xml:space="preserve"> יוודא, לאחר סיום העבודות, כי הוצב שילוט קבוע בפורמט שנקבע על ידי המשרד ומציין את השתתפות המשרד במימון הפרויקט. </w:t>
      </w:r>
    </w:p>
    <w:p w14:paraId="6B196A8E" w14:textId="02CA81B9" w:rsidR="00624CBA" w:rsidRPr="00624CBA" w:rsidRDefault="00624CBA" w:rsidP="00624CBA">
      <w:pPr>
        <w:tabs>
          <w:tab w:val="left" w:pos="935"/>
        </w:tabs>
        <w:spacing w:line="360" w:lineRule="auto"/>
        <w:ind w:left="-58"/>
        <w:rPr>
          <w:rFonts w:cs="David"/>
          <w:b/>
          <w:bCs/>
          <w:szCs w:val="24"/>
          <w:u w:val="single"/>
        </w:rPr>
      </w:pPr>
      <w:r w:rsidRPr="00624CBA">
        <w:rPr>
          <w:rFonts w:cs="David" w:hint="cs"/>
          <w:b/>
          <w:bCs/>
          <w:szCs w:val="24"/>
          <w:u w:val="single"/>
          <w:rtl/>
        </w:rPr>
        <w:t>לוחות זמנים לבדיקת דרישת תשלום</w:t>
      </w:r>
    </w:p>
    <w:p w14:paraId="4919AE7A" w14:textId="77777777" w:rsidR="00624CBA" w:rsidRPr="00624CBA" w:rsidRDefault="00624CBA" w:rsidP="00003732">
      <w:pPr>
        <w:pStyle w:val="af6"/>
        <w:numPr>
          <w:ilvl w:val="1"/>
          <w:numId w:val="53"/>
        </w:numPr>
        <w:tabs>
          <w:tab w:val="left" w:pos="935"/>
        </w:tabs>
        <w:spacing w:line="360" w:lineRule="auto"/>
        <w:ind w:left="368" w:hanging="426"/>
        <w:rPr>
          <w:rFonts w:ascii="David" w:hAnsi="David" w:cs="David"/>
          <w:szCs w:val="24"/>
        </w:rPr>
      </w:pPr>
      <w:r w:rsidRPr="00624CBA">
        <w:rPr>
          <w:rFonts w:ascii="David" w:hAnsi="David" w:cs="David" w:hint="cs"/>
          <w:szCs w:val="24"/>
          <w:rtl/>
        </w:rPr>
        <w:t>בדיקת דרישת תשלום</w:t>
      </w:r>
      <w:r w:rsidRPr="00624CBA">
        <w:rPr>
          <w:rFonts w:ascii="David" w:hAnsi="David" w:cs="David"/>
          <w:szCs w:val="24"/>
        </w:rPr>
        <w:t xml:space="preserve"> </w:t>
      </w:r>
      <w:r w:rsidRPr="00624CBA">
        <w:rPr>
          <w:rFonts w:ascii="David" w:hAnsi="David" w:cs="David" w:hint="cs"/>
          <w:szCs w:val="24"/>
          <w:rtl/>
        </w:rPr>
        <w:t>מיום</w:t>
      </w:r>
      <w:r w:rsidRPr="00624CBA">
        <w:rPr>
          <w:rFonts w:ascii="David" w:hAnsi="David" w:cs="David"/>
          <w:szCs w:val="24"/>
        </w:rPr>
        <w:t xml:space="preserve"> </w:t>
      </w:r>
      <w:r w:rsidRPr="00624CBA">
        <w:rPr>
          <w:rFonts w:ascii="David" w:hAnsi="David" w:cs="David" w:hint="cs"/>
          <w:szCs w:val="24"/>
          <w:rtl/>
        </w:rPr>
        <w:t>העברתה מהמשרד לזוכה</w:t>
      </w:r>
      <w:r w:rsidRPr="00624CBA">
        <w:rPr>
          <w:rFonts w:ascii="David" w:hAnsi="David" w:cs="David"/>
          <w:szCs w:val="24"/>
        </w:rPr>
        <w:t xml:space="preserve"> </w:t>
      </w:r>
      <w:r w:rsidRPr="00624CBA">
        <w:rPr>
          <w:rFonts w:ascii="David" w:hAnsi="David" w:cs="David" w:hint="cs"/>
          <w:szCs w:val="24"/>
          <w:rtl/>
        </w:rPr>
        <w:t>לא</w:t>
      </w:r>
      <w:r w:rsidRPr="00624CBA">
        <w:rPr>
          <w:rFonts w:ascii="David" w:hAnsi="David" w:cs="David"/>
          <w:szCs w:val="24"/>
        </w:rPr>
        <w:t xml:space="preserve"> </w:t>
      </w:r>
      <w:r w:rsidRPr="00624CBA">
        <w:rPr>
          <w:rFonts w:ascii="David" w:hAnsi="David" w:cs="David" w:hint="cs"/>
          <w:szCs w:val="24"/>
          <w:rtl/>
        </w:rPr>
        <w:t>תעלה</w:t>
      </w:r>
      <w:r w:rsidRPr="00624CBA">
        <w:rPr>
          <w:rFonts w:ascii="David" w:hAnsi="David" w:cs="David"/>
          <w:szCs w:val="24"/>
        </w:rPr>
        <w:t xml:space="preserve"> </w:t>
      </w:r>
      <w:r w:rsidRPr="00624CBA">
        <w:rPr>
          <w:rFonts w:ascii="David" w:hAnsi="David" w:cs="David" w:hint="cs"/>
          <w:szCs w:val="24"/>
          <w:rtl/>
        </w:rPr>
        <w:t>על</w:t>
      </w:r>
      <w:r w:rsidRPr="00624CBA">
        <w:rPr>
          <w:rFonts w:ascii="David" w:hAnsi="David" w:cs="David"/>
          <w:szCs w:val="24"/>
        </w:rPr>
        <w:t xml:space="preserve"> </w:t>
      </w:r>
      <w:r w:rsidRPr="00624CBA">
        <w:rPr>
          <w:rFonts w:ascii="David" w:hAnsi="David" w:cs="David" w:hint="cs"/>
          <w:szCs w:val="24"/>
          <w:rtl/>
        </w:rPr>
        <w:t>21</w:t>
      </w:r>
      <w:r w:rsidRPr="00624CBA">
        <w:rPr>
          <w:rFonts w:ascii="David" w:hAnsi="David" w:cs="David"/>
          <w:szCs w:val="24"/>
        </w:rPr>
        <w:t xml:space="preserve"> </w:t>
      </w:r>
      <w:r w:rsidRPr="00624CBA">
        <w:rPr>
          <w:rFonts w:ascii="David" w:hAnsi="David" w:cs="David" w:hint="cs"/>
          <w:szCs w:val="24"/>
          <w:rtl/>
        </w:rPr>
        <w:t>ימי</w:t>
      </w:r>
      <w:r w:rsidRPr="00624CBA">
        <w:rPr>
          <w:rFonts w:ascii="David" w:hAnsi="David" w:cs="David"/>
          <w:szCs w:val="24"/>
        </w:rPr>
        <w:t xml:space="preserve"> </w:t>
      </w:r>
      <w:r w:rsidRPr="00624CBA">
        <w:rPr>
          <w:rFonts w:ascii="David" w:hAnsi="David" w:cs="David" w:hint="cs"/>
          <w:szCs w:val="24"/>
          <w:rtl/>
        </w:rPr>
        <w:t>עבודה</w:t>
      </w:r>
      <w:r w:rsidRPr="00624CBA">
        <w:rPr>
          <w:rFonts w:ascii="David" w:hAnsi="David" w:cs="David"/>
          <w:szCs w:val="24"/>
        </w:rPr>
        <w:t>.</w:t>
      </w:r>
    </w:p>
    <w:p w14:paraId="79475B4E" w14:textId="1D149B03" w:rsidR="00624CBA" w:rsidRPr="00624CBA" w:rsidRDefault="00817224" w:rsidP="00003732">
      <w:pPr>
        <w:pStyle w:val="af6"/>
        <w:numPr>
          <w:ilvl w:val="1"/>
          <w:numId w:val="53"/>
        </w:numPr>
        <w:tabs>
          <w:tab w:val="left" w:pos="935"/>
        </w:tabs>
        <w:spacing w:line="360" w:lineRule="auto"/>
        <w:ind w:left="368" w:hanging="426"/>
        <w:rPr>
          <w:rFonts w:ascii="David" w:hAnsi="David" w:cs="David"/>
          <w:szCs w:val="24"/>
        </w:rPr>
      </w:pPr>
      <w:r>
        <w:rPr>
          <w:rFonts w:ascii="David" w:hAnsi="David" w:cs="David" w:hint="cs"/>
          <w:szCs w:val="24"/>
          <w:rtl/>
        </w:rPr>
        <w:t>בתוך</w:t>
      </w:r>
      <w:r w:rsidRPr="00624CBA">
        <w:rPr>
          <w:rFonts w:ascii="David" w:hAnsi="David" w:cs="David" w:hint="cs"/>
          <w:szCs w:val="24"/>
          <w:rtl/>
        </w:rPr>
        <w:t xml:space="preserve"> </w:t>
      </w:r>
      <w:r w:rsidR="00624CBA" w:rsidRPr="00624CBA">
        <w:rPr>
          <w:rFonts w:ascii="David" w:hAnsi="David" w:cs="David" w:hint="cs"/>
          <w:szCs w:val="24"/>
          <w:rtl/>
        </w:rPr>
        <w:t>21 ימי עבודה, הזוכה יעביר את המלצותיו לתשלום ל</w:t>
      </w:r>
      <w:r w:rsidR="00396370">
        <w:rPr>
          <w:rFonts w:ascii="David" w:hAnsi="David" w:cs="David" w:hint="cs"/>
          <w:szCs w:val="24"/>
          <w:rtl/>
        </w:rPr>
        <w:t>איש הקשר ב</w:t>
      </w:r>
      <w:r w:rsidR="00624CBA" w:rsidRPr="00624CBA">
        <w:rPr>
          <w:rFonts w:ascii="David" w:hAnsi="David" w:cs="David" w:hint="cs"/>
          <w:szCs w:val="24"/>
          <w:rtl/>
        </w:rPr>
        <w:t xml:space="preserve">משרד. </w:t>
      </w:r>
    </w:p>
    <w:p w14:paraId="4186A923" w14:textId="1119B2C6" w:rsidR="00624CBA" w:rsidRPr="00624CBA" w:rsidRDefault="00624CBA" w:rsidP="00003732">
      <w:pPr>
        <w:pStyle w:val="af6"/>
        <w:numPr>
          <w:ilvl w:val="1"/>
          <w:numId w:val="53"/>
        </w:numPr>
        <w:tabs>
          <w:tab w:val="left" w:pos="935"/>
        </w:tabs>
        <w:spacing w:line="360" w:lineRule="auto"/>
        <w:ind w:left="368" w:hanging="426"/>
        <w:rPr>
          <w:rFonts w:ascii="David" w:hAnsi="David" w:cs="David"/>
          <w:szCs w:val="24"/>
        </w:rPr>
      </w:pPr>
      <w:r w:rsidRPr="00624CBA">
        <w:rPr>
          <w:rFonts w:ascii="David" w:hAnsi="David" w:cs="David" w:hint="cs"/>
          <w:szCs w:val="24"/>
          <w:rtl/>
        </w:rPr>
        <w:t xml:space="preserve">בכל מקרה בו הרשות המקומית העבירה דרישת תשלום חלקית או חסרה, </w:t>
      </w:r>
      <w:r w:rsidR="00E75CB9">
        <w:rPr>
          <w:rFonts w:ascii="David" w:hAnsi="David" w:cs="David" w:hint="cs"/>
          <w:szCs w:val="24"/>
          <w:rtl/>
        </w:rPr>
        <w:t xml:space="preserve"> הזוכה י</w:t>
      </w:r>
      <w:r w:rsidRPr="00624CBA">
        <w:rPr>
          <w:rFonts w:ascii="David" w:hAnsi="David" w:cs="David" w:hint="cs"/>
          <w:szCs w:val="24"/>
          <w:rtl/>
        </w:rPr>
        <w:t xml:space="preserve">פנה לרשות המקומית בבקשה להשלמות. </w:t>
      </w:r>
      <w:r w:rsidR="00E75CB9" w:rsidRPr="00624CBA">
        <w:rPr>
          <w:rFonts w:ascii="David" w:hAnsi="David" w:cs="David" w:hint="cs"/>
          <w:szCs w:val="24"/>
          <w:rtl/>
        </w:rPr>
        <w:t>ה</w:t>
      </w:r>
      <w:r w:rsidR="00E75CB9">
        <w:rPr>
          <w:rFonts w:ascii="David" w:hAnsi="David" w:cs="David" w:hint="cs"/>
          <w:szCs w:val="24"/>
          <w:rtl/>
        </w:rPr>
        <w:t>זוכה י</w:t>
      </w:r>
      <w:r w:rsidRPr="00624CBA">
        <w:rPr>
          <w:rFonts w:ascii="David" w:hAnsi="David" w:cs="David" w:hint="cs"/>
          <w:szCs w:val="24"/>
          <w:rtl/>
        </w:rPr>
        <w:t>עדכן את המשרד על העברת הבקשה להשלמות. עד 7 ימי עבודה מקבלת ההשלמות, ה</w:t>
      </w:r>
      <w:r w:rsidR="00E75CB9">
        <w:rPr>
          <w:rFonts w:ascii="David" w:hAnsi="David" w:cs="David" w:hint="cs"/>
          <w:szCs w:val="24"/>
          <w:rtl/>
        </w:rPr>
        <w:t xml:space="preserve">זוכה </w:t>
      </w:r>
      <w:r w:rsidRPr="00624CBA">
        <w:rPr>
          <w:rFonts w:ascii="David" w:hAnsi="David" w:cs="David" w:hint="cs"/>
          <w:szCs w:val="24"/>
          <w:rtl/>
        </w:rPr>
        <w:t xml:space="preserve"> </w:t>
      </w:r>
      <w:r w:rsidR="00E75CB9">
        <w:rPr>
          <w:rFonts w:ascii="David" w:hAnsi="David" w:cs="David" w:hint="cs"/>
          <w:szCs w:val="24"/>
          <w:rtl/>
        </w:rPr>
        <w:t>י</w:t>
      </w:r>
      <w:r w:rsidRPr="00624CBA">
        <w:rPr>
          <w:rFonts w:ascii="David" w:hAnsi="David" w:cs="David" w:hint="cs"/>
          <w:szCs w:val="24"/>
          <w:rtl/>
        </w:rPr>
        <w:t>שלים את בדיקותי</w:t>
      </w:r>
      <w:r w:rsidR="00E75CB9">
        <w:rPr>
          <w:rFonts w:ascii="David" w:hAnsi="David" w:cs="David" w:hint="cs"/>
          <w:szCs w:val="24"/>
          <w:rtl/>
        </w:rPr>
        <w:t>ו</w:t>
      </w:r>
      <w:r w:rsidRPr="00624CBA">
        <w:rPr>
          <w:rFonts w:ascii="David" w:hAnsi="David" w:cs="David" w:hint="cs"/>
          <w:szCs w:val="24"/>
          <w:rtl/>
        </w:rPr>
        <w:t xml:space="preserve"> ו</w:t>
      </w:r>
      <w:r w:rsidR="00E75CB9">
        <w:rPr>
          <w:rFonts w:ascii="David" w:hAnsi="David" w:cs="David" w:hint="cs"/>
          <w:szCs w:val="24"/>
          <w:rtl/>
        </w:rPr>
        <w:t>יעביר</w:t>
      </w:r>
      <w:r w:rsidRPr="00624CBA">
        <w:rPr>
          <w:rFonts w:ascii="David" w:hAnsi="David" w:cs="David" w:hint="cs"/>
          <w:szCs w:val="24"/>
          <w:rtl/>
        </w:rPr>
        <w:t xml:space="preserve"> את המלצותי</w:t>
      </w:r>
      <w:r w:rsidR="00E75CB9">
        <w:rPr>
          <w:rFonts w:ascii="David" w:hAnsi="David" w:cs="David" w:hint="cs"/>
          <w:szCs w:val="24"/>
          <w:rtl/>
        </w:rPr>
        <w:t>ו</w:t>
      </w:r>
      <w:r w:rsidRPr="00624CBA">
        <w:rPr>
          <w:rFonts w:ascii="David" w:hAnsi="David" w:cs="David" w:hint="cs"/>
          <w:szCs w:val="24"/>
          <w:rtl/>
        </w:rPr>
        <w:t xml:space="preserve"> לתשלום לחשב המשרד. </w:t>
      </w:r>
    </w:p>
    <w:p w14:paraId="66136979" w14:textId="76853436" w:rsidR="00624CBA" w:rsidRPr="00624CBA" w:rsidRDefault="00624CBA" w:rsidP="00003732">
      <w:pPr>
        <w:pStyle w:val="af6"/>
        <w:numPr>
          <w:ilvl w:val="1"/>
          <w:numId w:val="53"/>
        </w:numPr>
        <w:tabs>
          <w:tab w:val="left" w:pos="935"/>
        </w:tabs>
        <w:spacing w:line="360" w:lineRule="auto"/>
        <w:ind w:left="368" w:hanging="426"/>
        <w:rPr>
          <w:rFonts w:ascii="David" w:hAnsi="David" w:cs="David"/>
          <w:szCs w:val="24"/>
        </w:rPr>
      </w:pPr>
      <w:r w:rsidRPr="00624CBA">
        <w:rPr>
          <w:rFonts w:ascii="David" w:hAnsi="David" w:cs="David" w:hint="cs"/>
          <w:szCs w:val="24"/>
          <w:rtl/>
        </w:rPr>
        <w:t>בכל</w:t>
      </w:r>
      <w:r w:rsidRPr="00624CBA">
        <w:rPr>
          <w:rFonts w:ascii="David" w:hAnsi="David" w:cs="David"/>
          <w:szCs w:val="24"/>
        </w:rPr>
        <w:t xml:space="preserve"> </w:t>
      </w:r>
      <w:r w:rsidRPr="00624CBA">
        <w:rPr>
          <w:rFonts w:ascii="David" w:hAnsi="David" w:cs="David" w:hint="cs"/>
          <w:szCs w:val="24"/>
          <w:rtl/>
        </w:rPr>
        <w:t>מקרה</w:t>
      </w:r>
      <w:r w:rsidRPr="00624CBA">
        <w:rPr>
          <w:rFonts w:ascii="David" w:hAnsi="David" w:cs="David"/>
          <w:szCs w:val="24"/>
        </w:rPr>
        <w:t xml:space="preserve"> </w:t>
      </w:r>
      <w:r w:rsidRPr="00624CBA">
        <w:rPr>
          <w:rFonts w:ascii="David" w:hAnsi="David" w:cs="David" w:hint="cs"/>
          <w:szCs w:val="24"/>
          <w:rtl/>
        </w:rPr>
        <w:t>שבו</w:t>
      </w:r>
      <w:r w:rsidRPr="00624CBA">
        <w:rPr>
          <w:rFonts w:ascii="David" w:hAnsi="David" w:cs="David"/>
          <w:szCs w:val="24"/>
        </w:rPr>
        <w:t xml:space="preserve"> </w:t>
      </w:r>
      <w:r w:rsidRPr="00624CBA">
        <w:rPr>
          <w:rFonts w:ascii="David" w:hAnsi="David" w:cs="David" w:hint="cs"/>
          <w:szCs w:val="24"/>
          <w:rtl/>
        </w:rPr>
        <w:t>ניתן לשלם חשבון בחלקיות בלבד, תועבר</w:t>
      </w:r>
      <w:r w:rsidRPr="00624CBA">
        <w:rPr>
          <w:rFonts w:ascii="David" w:hAnsi="David" w:cs="David"/>
          <w:szCs w:val="24"/>
        </w:rPr>
        <w:t xml:space="preserve"> </w:t>
      </w:r>
      <w:r w:rsidRPr="00624CBA">
        <w:rPr>
          <w:rFonts w:ascii="David" w:hAnsi="David" w:cs="David" w:hint="cs"/>
          <w:szCs w:val="24"/>
          <w:rtl/>
        </w:rPr>
        <w:t>המלצת</w:t>
      </w:r>
      <w:r w:rsidRPr="00624CBA">
        <w:rPr>
          <w:rFonts w:ascii="David" w:hAnsi="David" w:cs="David"/>
          <w:szCs w:val="24"/>
        </w:rPr>
        <w:t xml:space="preserve"> </w:t>
      </w:r>
      <w:r w:rsidR="00E75CB9" w:rsidRPr="00624CBA">
        <w:rPr>
          <w:rFonts w:ascii="David" w:hAnsi="David" w:cs="David" w:hint="cs"/>
          <w:szCs w:val="24"/>
          <w:rtl/>
        </w:rPr>
        <w:t>ה</w:t>
      </w:r>
      <w:r w:rsidR="00E75CB9">
        <w:rPr>
          <w:rFonts w:ascii="David" w:hAnsi="David" w:cs="David" w:hint="cs"/>
          <w:szCs w:val="24"/>
          <w:rtl/>
        </w:rPr>
        <w:t>זוכה</w:t>
      </w:r>
      <w:r w:rsidR="00E75CB9" w:rsidRPr="00624CBA">
        <w:rPr>
          <w:rFonts w:ascii="David" w:hAnsi="David" w:cs="David"/>
          <w:szCs w:val="24"/>
        </w:rPr>
        <w:t xml:space="preserve"> </w:t>
      </w:r>
      <w:r w:rsidRPr="00624CBA">
        <w:rPr>
          <w:rFonts w:ascii="David" w:hAnsi="David" w:cs="David" w:hint="cs"/>
          <w:szCs w:val="24"/>
          <w:rtl/>
        </w:rPr>
        <w:t>לתשלום</w:t>
      </w:r>
      <w:r w:rsidRPr="00624CBA">
        <w:rPr>
          <w:rFonts w:ascii="David" w:hAnsi="David" w:cs="David"/>
          <w:szCs w:val="24"/>
        </w:rPr>
        <w:t xml:space="preserve"> </w:t>
      </w:r>
      <w:r w:rsidRPr="00624CBA">
        <w:rPr>
          <w:rFonts w:ascii="David" w:hAnsi="David" w:cs="David" w:hint="cs"/>
          <w:szCs w:val="24"/>
          <w:rtl/>
        </w:rPr>
        <w:t>החלק</w:t>
      </w:r>
      <w:r w:rsidRPr="00624CBA">
        <w:rPr>
          <w:rFonts w:ascii="David" w:hAnsi="David" w:cs="David"/>
          <w:szCs w:val="24"/>
        </w:rPr>
        <w:t xml:space="preserve"> </w:t>
      </w:r>
      <w:r w:rsidRPr="00624CBA">
        <w:rPr>
          <w:rFonts w:ascii="David" w:hAnsi="David" w:cs="David" w:hint="cs"/>
          <w:szCs w:val="24"/>
          <w:rtl/>
        </w:rPr>
        <w:t>שאותו ניתן</w:t>
      </w:r>
      <w:r w:rsidRPr="00624CBA">
        <w:rPr>
          <w:rFonts w:ascii="David" w:hAnsi="David" w:cs="David"/>
          <w:szCs w:val="24"/>
        </w:rPr>
        <w:t xml:space="preserve"> </w:t>
      </w:r>
      <w:r w:rsidRPr="00624CBA">
        <w:rPr>
          <w:rFonts w:ascii="David" w:hAnsi="David" w:cs="David" w:hint="cs"/>
          <w:szCs w:val="24"/>
          <w:rtl/>
        </w:rPr>
        <w:t>לשלם</w:t>
      </w:r>
      <w:r w:rsidRPr="00624CBA">
        <w:rPr>
          <w:rFonts w:ascii="David" w:hAnsi="David" w:cs="David"/>
          <w:szCs w:val="24"/>
        </w:rPr>
        <w:t xml:space="preserve"> </w:t>
      </w:r>
      <w:r w:rsidRPr="00624CBA">
        <w:rPr>
          <w:rFonts w:ascii="David" w:hAnsi="David" w:cs="David" w:hint="cs"/>
          <w:szCs w:val="24"/>
          <w:rtl/>
        </w:rPr>
        <w:t>ובמקביל</w:t>
      </w:r>
      <w:r w:rsidRPr="00624CBA">
        <w:rPr>
          <w:rFonts w:ascii="David" w:hAnsi="David" w:cs="David"/>
          <w:szCs w:val="24"/>
        </w:rPr>
        <w:t xml:space="preserve"> </w:t>
      </w:r>
      <w:r w:rsidRPr="00624CBA">
        <w:rPr>
          <w:rFonts w:ascii="David" w:hAnsi="David" w:cs="David" w:hint="cs"/>
          <w:szCs w:val="24"/>
          <w:rtl/>
        </w:rPr>
        <w:t>יועברו</w:t>
      </w:r>
      <w:r w:rsidRPr="00624CBA">
        <w:rPr>
          <w:rFonts w:ascii="David" w:hAnsi="David" w:cs="David"/>
          <w:szCs w:val="24"/>
        </w:rPr>
        <w:t xml:space="preserve"> </w:t>
      </w:r>
      <w:r w:rsidRPr="00624CBA">
        <w:rPr>
          <w:rFonts w:ascii="David" w:hAnsi="David" w:cs="David" w:hint="cs"/>
          <w:szCs w:val="24"/>
          <w:rtl/>
        </w:rPr>
        <w:t>הערות לרשות המקומית. לאחר</w:t>
      </w:r>
      <w:r w:rsidRPr="00624CBA">
        <w:rPr>
          <w:rFonts w:ascii="David" w:hAnsi="David" w:cs="David"/>
          <w:szCs w:val="24"/>
        </w:rPr>
        <w:t xml:space="preserve"> </w:t>
      </w:r>
      <w:r w:rsidRPr="00624CBA">
        <w:rPr>
          <w:rFonts w:ascii="David" w:hAnsi="David" w:cs="David" w:hint="cs"/>
          <w:szCs w:val="24"/>
          <w:rtl/>
        </w:rPr>
        <w:t>קבלת</w:t>
      </w:r>
      <w:r w:rsidRPr="00624CBA">
        <w:rPr>
          <w:rFonts w:ascii="David" w:hAnsi="David" w:cs="David"/>
          <w:szCs w:val="24"/>
        </w:rPr>
        <w:t xml:space="preserve"> </w:t>
      </w:r>
      <w:r w:rsidRPr="00624CBA">
        <w:rPr>
          <w:rFonts w:ascii="David" w:hAnsi="David" w:cs="David" w:hint="cs"/>
          <w:szCs w:val="24"/>
          <w:rtl/>
        </w:rPr>
        <w:t>מענה</w:t>
      </w:r>
      <w:r w:rsidRPr="00624CBA">
        <w:rPr>
          <w:rFonts w:ascii="David" w:hAnsi="David" w:cs="David"/>
          <w:szCs w:val="24"/>
        </w:rPr>
        <w:t xml:space="preserve"> </w:t>
      </w:r>
      <w:r w:rsidRPr="00624CBA">
        <w:rPr>
          <w:rFonts w:ascii="David" w:hAnsi="David" w:cs="David" w:hint="cs"/>
          <w:szCs w:val="24"/>
          <w:rtl/>
        </w:rPr>
        <w:t>להערות</w:t>
      </w:r>
      <w:r w:rsidRPr="00624CBA">
        <w:rPr>
          <w:rFonts w:ascii="David" w:hAnsi="David" w:cs="David"/>
          <w:szCs w:val="24"/>
        </w:rPr>
        <w:t xml:space="preserve"> </w:t>
      </w:r>
      <w:r w:rsidRPr="00624CBA">
        <w:rPr>
          <w:rFonts w:ascii="David" w:hAnsi="David" w:cs="David" w:hint="cs"/>
          <w:szCs w:val="24"/>
          <w:rtl/>
        </w:rPr>
        <w:t>מהרשות המקומית, יש</w:t>
      </w:r>
      <w:r w:rsidRPr="00624CBA">
        <w:rPr>
          <w:rFonts w:ascii="David" w:hAnsi="David" w:cs="David"/>
          <w:szCs w:val="24"/>
        </w:rPr>
        <w:t xml:space="preserve"> </w:t>
      </w:r>
      <w:r w:rsidRPr="00624CBA">
        <w:rPr>
          <w:rFonts w:ascii="David" w:hAnsi="David" w:cs="David" w:hint="cs"/>
          <w:szCs w:val="24"/>
          <w:rtl/>
        </w:rPr>
        <w:t>להעביר</w:t>
      </w:r>
      <w:r w:rsidRPr="00624CBA">
        <w:rPr>
          <w:rFonts w:ascii="David" w:hAnsi="David" w:cs="David"/>
          <w:szCs w:val="24"/>
        </w:rPr>
        <w:t xml:space="preserve"> </w:t>
      </w:r>
      <w:r w:rsidRPr="00624CBA">
        <w:rPr>
          <w:rFonts w:ascii="David" w:hAnsi="David" w:cs="David" w:hint="cs"/>
          <w:szCs w:val="24"/>
          <w:rtl/>
        </w:rPr>
        <w:t>המלצות</w:t>
      </w:r>
      <w:r w:rsidRPr="00624CBA">
        <w:rPr>
          <w:rFonts w:ascii="David" w:hAnsi="David" w:cs="David"/>
          <w:szCs w:val="24"/>
        </w:rPr>
        <w:t xml:space="preserve"> </w:t>
      </w:r>
      <w:r w:rsidRPr="00624CBA">
        <w:rPr>
          <w:rFonts w:ascii="David" w:hAnsi="David" w:cs="David" w:hint="cs"/>
          <w:szCs w:val="24"/>
          <w:rtl/>
        </w:rPr>
        <w:t>לתשלום</w:t>
      </w:r>
      <w:r w:rsidRPr="00624CBA">
        <w:rPr>
          <w:rFonts w:ascii="David" w:hAnsi="David" w:cs="David"/>
          <w:szCs w:val="24"/>
        </w:rPr>
        <w:t xml:space="preserve"> </w:t>
      </w:r>
      <w:r w:rsidRPr="00624CBA">
        <w:rPr>
          <w:rFonts w:ascii="David" w:hAnsi="David" w:cs="David" w:hint="cs"/>
          <w:szCs w:val="24"/>
          <w:rtl/>
        </w:rPr>
        <w:t xml:space="preserve">בתוך 7 </w:t>
      </w:r>
      <w:r w:rsidRPr="00624CBA">
        <w:rPr>
          <w:rFonts w:ascii="David" w:hAnsi="David" w:cs="David"/>
          <w:szCs w:val="24"/>
        </w:rPr>
        <w:t xml:space="preserve"> </w:t>
      </w:r>
      <w:r w:rsidRPr="00624CBA">
        <w:rPr>
          <w:rFonts w:ascii="David" w:hAnsi="David" w:cs="David" w:hint="cs"/>
          <w:szCs w:val="24"/>
          <w:rtl/>
        </w:rPr>
        <w:t>ימי</w:t>
      </w:r>
      <w:r w:rsidRPr="00624CBA">
        <w:rPr>
          <w:rFonts w:ascii="David" w:hAnsi="David" w:cs="David"/>
          <w:szCs w:val="24"/>
        </w:rPr>
        <w:t xml:space="preserve"> </w:t>
      </w:r>
      <w:r w:rsidRPr="00624CBA">
        <w:rPr>
          <w:rFonts w:ascii="David" w:hAnsi="David" w:cs="David" w:hint="cs"/>
          <w:szCs w:val="24"/>
          <w:rtl/>
        </w:rPr>
        <w:t>עבודה</w:t>
      </w:r>
      <w:r w:rsidRPr="00624CBA">
        <w:rPr>
          <w:rFonts w:ascii="David" w:hAnsi="David" w:cs="David"/>
          <w:szCs w:val="24"/>
        </w:rPr>
        <w:t xml:space="preserve"> </w:t>
      </w:r>
      <w:r w:rsidRPr="00624CBA">
        <w:rPr>
          <w:rFonts w:ascii="David" w:hAnsi="David" w:cs="David" w:hint="cs"/>
          <w:szCs w:val="24"/>
          <w:rtl/>
        </w:rPr>
        <w:t>מקבלת המענה</w:t>
      </w:r>
      <w:r w:rsidRPr="00624CBA">
        <w:rPr>
          <w:rFonts w:ascii="David" w:hAnsi="David" w:cs="David"/>
          <w:szCs w:val="24"/>
        </w:rPr>
        <w:t>.</w:t>
      </w:r>
    </w:p>
    <w:p w14:paraId="11C224EC" w14:textId="6F30E616" w:rsidR="00624CBA" w:rsidRPr="00624CBA" w:rsidRDefault="00624CBA" w:rsidP="00003732">
      <w:pPr>
        <w:pStyle w:val="af6"/>
        <w:numPr>
          <w:ilvl w:val="1"/>
          <w:numId w:val="53"/>
        </w:numPr>
        <w:tabs>
          <w:tab w:val="left" w:pos="935"/>
        </w:tabs>
        <w:spacing w:line="360" w:lineRule="auto"/>
        <w:ind w:left="368" w:hanging="426"/>
        <w:rPr>
          <w:rFonts w:ascii="David" w:hAnsi="David" w:cs="David"/>
          <w:szCs w:val="24"/>
        </w:rPr>
      </w:pPr>
      <w:r w:rsidRPr="00624CBA">
        <w:rPr>
          <w:rFonts w:ascii="David" w:hAnsi="David" w:cs="David" w:hint="cs"/>
          <w:szCs w:val="24"/>
          <w:rtl/>
        </w:rPr>
        <w:lastRenderedPageBreak/>
        <w:t xml:space="preserve">בכל מקרה בו ניתן לשלם את החשבון באופן מלא, תועבר המלצת </w:t>
      </w:r>
      <w:r w:rsidR="00E75CB9" w:rsidRPr="00624CBA">
        <w:rPr>
          <w:rFonts w:ascii="David" w:hAnsi="David" w:cs="David" w:hint="cs"/>
          <w:szCs w:val="24"/>
          <w:rtl/>
        </w:rPr>
        <w:t>ה</w:t>
      </w:r>
      <w:r w:rsidR="00E75CB9">
        <w:rPr>
          <w:rFonts w:ascii="David" w:hAnsi="David" w:cs="David" w:hint="cs"/>
          <w:szCs w:val="24"/>
          <w:rtl/>
        </w:rPr>
        <w:t xml:space="preserve">זוכה </w:t>
      </w:r>
      <w:r w:rsidRPr="00624CBA">
        <w:rPr>
          <w:rFonts w:ascii="David" w:hAnsi="David" w:cs="David" w:hint="cs"/>
          <w:szCs w:val="24"/>
          <w:rtl/>
        </w:rPr>
        <w:t xml:space="preserve">לנציג  המשרד. ההמלצה תהיה כתובה ומפורטת, תוך התייחסות לעבודות הבקרה שבוצעו, ההנדסיות והחשבונאיות, וחתימת אנשי הצוות על ההמלצות. </w:t>
      </w:r>
    </w:p>
    <w:p w14:paraId="600F1CAB" w14:textId="77777777" w:rsidR="00624CBA" w:rsidRPr="00624CBA" w:rsidRDefault="00624CBA" w:rsidP="00003732">
      <w:pPr>
        <w:pStyle w:val="af6"/>
        <w:numPr>
          <w:ilvl w:val="1"/>
          <w:numId w:val="53"/>
        </w:numPr>
        <w:tabs>
          <w:tab w:val="left" w:pos="935"/>
        </w:tabs>
        <w:spacing w:line="360" w:lineRule="auto"/>
        <w:ind w:left="368" w:hanging="426"/>
        <w:rPr>
          <w:rFonts w:ascii="David" w:hAnsi="David" w:cs="David"/>
          <w:szCs w:val="24"/>
        </w:rPr>
      </w:pPr>
      <w:r w:rsidRPr="00624CBA">
        <w:rPr>
          <w:rFonts w:ascii="David" w:hAnsi="David" w:cs="David" w:hint="cs"/>
          <w:szCs w:val="24"/>
          <w:rtl/>
        </w:rPr>
        <w:t xml:space="preserve">במקרים בהם יימצאו על ידי הזוכה בעיות מהותיות כליקויי בטיחות, חריגות בנייה משמעותיות, ליקויים חשבונאיים וכדומה, החברה תודיע על כך באופן מידי למשרד. המשרד יהיה רשאי להקפיא או לבטל את ההרשאה שניתנה לרשות המקומית. המשרד יהיה רשאי לבצע במקרה זה ביקורת עומק לפרויקט הכוללת את כל המרכיבים המפורטים במכרז זה, ומרכיבים נוספים כרצונו דוגמת יומני עבודה, ניתוחי מחירים, בחינה מדוקדקת של כתבי הכמויות בהשוואה לביצוע בפועל, ניתוח והצלבת נתונים כספיים וכל פעולה נדרשת לבחינת הבעיות. </w:t>
      </w:r>
    </w:p>
    <w:p w14:paraId="2A2271F3" w14:textId="30775B87" w:rsidR="00F13AB1" w:rsidRDefault="00F13AB1" w:rsidP="00003732">
      <w:pPr>
        <w:pStyle w:val="af6"/>
        <w:numPr>
          <w:ilvl w:val="1"/>
          <w:numId w:val="53"/>
        </w:numPr>
        <w:tabs>
          <w:tab w:val="left" w:pos="935"/>
        </w:tabs>
        <w:spacing w:line="360" w:lineRule="auto"/>
        <w:ind w:left="368" w:hanging="426"/>
        <w:rPr>
          <w:rFonts w:ascii="David" w:hAnsi="David" w:cs="David"/>
          <w:szCs w:val="24"/>
        </w:rPr>
      </w:pPr>
      <w:r w:rsidRPr="00857EE1">
        <w:rPr>
          <w:rFonts w:ascii="David" w:hAnsi="David" w:cs="David" w:hint="cs"/>
          <w:szCs w:val="24"/>
          <w:rtl/>
        </w:rPr>
        <w:t>השתתפות</w:t>
      </w:r>
      <w:r w:rsidRPr="00857EE1">
        <w:rPr>
          <w:rFonts w:ascii="David" w:hAnsi="David" w:cs="David"/>
          <w:szCs w:val="24"/>
        </w:rPr>
        <w:t xml:space="preserve"> </w:t>
      </w:r>
      <w:r w:rsidRPr="00857EE1">
        <w:rPr>
          <w:rFonts w:ascii="David" w:hAnsi="David" w:cs="David" w:hint="cs"/>
          <w:szCs w:val="24"/>
          <w:rtl/>
        </w:rPr>
        <w:t>בדיונים</w:t>
      </w:r>
      <w:r w:rsidRPr="00857EE1">
        <w:rPr>
          <w:rFonts w:ascii="David" w:hAnsi="David" w:cs="David"/>
          <w:szCs w:val="24"/>
        </w:rPr>
        <w:t xml:space="preserve"> </w:t>
      </w:r>
      <w:r w:rsidRPr="00857EE1">
        <w:rPr>
          <w:rFonts w:ascii="David" w:hAnsi="David" w:cs="David" w:hint="cs"/>
          <w:szCs w:val="24"/>
          <w:rtl/>
        </w:rPr>
        <w:t>פנימיים</w:t>
      </w:r>
      <w:r w:rsidRPr="00857EE1">
        <w:rPr>
          <w:rFonts w:ascii="David" w:hAnsi="David" w:cs="David"/>
          <w:szCs w:val="24"/>
        </w:rPr>
        <w:t xml:space="preserve"> </w:t>
      </w:r>
      <w:r w:rsidRPr="00857EE1">
        <w:rPr>
          <w:rFonts w:ascii="David" w:hAnsi="David" w:cs="David" w:hint="cs"/>
          <w:szCs w:val="24"/>
          <w:rtl/>
        </w:rPr>
        <w:t>תקופתיים</w:t>
      </w:r>
      <w:r w:rsidRPr="00857EE1">
        <w:rPr>
          <w:rFonts w:ascii="David" w:hAnsi="David" w:cs="David"/>
          <w:szCs w:val="24"/>
        </w:rPr>
        <w:t xml:space="preserve"> </w:t>
      </w:r>
      <w:r w:rsidRPr="00857EE1">
        <w:rPr>
          <w:rFonts w:ascii="David" w:hAnsi="David" w:cs="David" w:hint="cs"/>
          <w:szCs w:val="24"/>
          <w:rtl/>
        </w:rPr>
        <w:t>ובישיבות</w:t>
      </w:r>
      <w:r w:rsidRPr="00857EE1">
        <w:rPr>
          <w:rFonts w:ascii="David" w:hAnsi="David" w:cs="David"/>
          <w:szCs w:val="24"/>
        </w:rPr>
        <w:t xml:space="preserve"> </w:t>
      </w:r>
      <w:r w:rsidRPr="00857EE1">
        <w:rPr>
          <w:rFonts w:ascii="David" w:hAnsi="David" w:cs="David" w:hint="cs"/>
          <w:szCs w:val="24"/>
          <w:rtl/>
        </w:rPr>
        <w:t>עבודה</w:t>
      </w:r>
      <w:r w:rsidRPr="00857EE1">
        <w:rPr>
          <w:rFonts w:ascii="David" w:hAnsi="David" w:cs="David"/>
          <w:szCs w:val="24"/>
        </w:rPr>
        <w:t xml:space="preserve"> </w:t>
      </w:r>
      <w:r w:rsidRPr="00857EE1">
        <w:rPr>
          <w:rFonts w:ascii="David" w:hAnsi="David" w:cs="David" w:hint="cs"/>
          <w:szCs w:val="24"/>
          <w:rtl/>
        </w:rPr>
        <w:t>וסטאטוס</w:t>
      </w:r>
      <w:r w:rsidRPr="00857EE1">
        <w:rPr>
          <w:rFonts w:ascii="David" w:hAnsi="David" w:cs="David"/>
          <w:szCs w:val="24"/>
        </w:rPr>
        <w:t xml:space="preserve"> </w:t>
      </w:r>
      <w:r w:rsidRPr="00857EE1">
        <w:rPr>
          <w:rFonts w:ascii="David" w:hAnsi="David" w:cs="David" w:hint="cs"/>
          <w:szCs w:val="24"/>
          <w:rtl/>
        </w:rPr>
        <w:t>עם</w:t>
      </w:r>
      <w:r w:rsidRPr="00857EE1">
        <w:rPr>
          <w:rFonts w:ascii="David" w:hAnsi="David" w:cs="David"/>
          <w:szCs w:val="24"/>
        </w:rPr>
        <w:t xml:space="preserve"> </w:t>
      </w:r>
      <w:r w:rsidRPr="00857EE1">
        <w:rPr>
          <w:rFonts w:ascii="David" w:hAnsi="David" w:cs="David" w:hint="cs"/>
          <w:szCs w:val="24"/>
          <w:rtl/>
        </w:rPr>
        <w:t>בעלי תפקידים</w:t>
      </w:r>
      <w:r w:rsidRPr="00857EE1">
        <w:rPr>
          <w:rFonts w:ascii="David" w:hAnsi="David" w:cs="David"/>
          <w:szCs w:val="24"/>
        </w:rPr>
        <w:t xml:space="preserve"> </w:t>
      </w:r>
      <w:r w:rsidRPr="00857EE1">
        <w:rPr>
          <w:rFonts w:ascii="David" w:hAnsi="David" w:cs="David" w:hint="cs"/>
          <w:szCs w:val="24"/>
          <w:rtl/>
        </w:rPr>
        <w:t>במשרד וברשו</w:t>
      </w:r>
      <w:r w:rsidR="001E430A">
        <w:rPr>
          <w:rFonts w:ascii="David" w:hAnsi="David" w:cs="David" w:hint="cs"/>
          <w:szCs w:val="24"/>
          <w:rtl/>
        </w:rPr>
        <w:t>יו</w:t>
      </w:r>
      <w:r w:rsidRPr="00857EE1">
        <w:rPr>
          <w:rFonts w:ascii="David" w:hAnsi="David" w:cs="David" w:hint="cs"/>
          <w:szCs w:val="24"/>
          <w:rtl/>
        </w:rPr>
        <w:t>ת המקומי</w:t>
      </w:r>
      <w:r w:rsidR="001E430A">
        <w:rPr>
          <w:rFonts w:ascii="David" w:hAnsi="David" w:cs="David" w:hint="cs"/>
          <w:szCs w:val="24"/>
          <w:rtl/>
        </w:rPr>
        <w:t>ו</w:t>
      </w:r>
      <w:r w:rsidRPr="00857EE1">
        <w:rPr>
          <w:rFonts w:ascii="David" w:hAnsi="David" w:cs="David" w:hint="cs"/>
          <w:szCs w:val="24"/>
          <w:rtl/>
        </w:rPr>
        <w:t xml:space="preserve">ת. </w:t>
      </w:r>
      <w:r w:rsidR="00396370">
        <w:rPr>
          <w:rFonts w:ascii="David" w:hAnsi="David" w:cs="David" w:hint="cs"/>
          <w:szCs w:val="24"/>
          <w:rtl/>
        </w:rPr>
        <w:t xml:space="preserve">הזוכה נדרש להיות בעל זמינות גבוהה להשתתפות בדיונים אלה. </w:t>
      </w:r>
    </w:p>
    <w:p w14:paraId="1AF6ECCF" w14:textId="298FB229" w:rsidR="004D40AE" w:rsidRPr="009E1637" w:rsidRDefault="00A9619B" w:rsidP="009E1637">
      <w:pPr>
        <w:tabs>
          <w:tab w:val="left" w:pos="935"/>
        </w:tabs>
        <w:spacing w:line="360" w:lineRule="auto"/>
        <w:ind w:left="-58"/>
        <w:rPr>
          <w:rFonts w:cs="David"/>
          <w:b/>
          <w:bCs/>
          <w:szCs w:val="24"/>
          <w:u w:val="single"/>
        </w:rPr>
      </w:pPr>
      <w:r w:rsidRPr="009E1637">
        <w:rPr>
          <w:rFonts w:cs="David" w:hint="cs"/>
          <w:b/>
          <w:bCs/>
          <w:szCs w:val="24"/>
          <w:u w:val="single"/>
          <w:rtl/>
        </w:rPr>
        <w:t>נסיעות</w:t>
      </w:r>
    </w:p>
    <w:p w14:paraId="3AD9EF27" w14:textId="374A736E" w:rsidR="00D15B33" w:rsidRDefault="00D15B33" w:rsidP="00003732">
      <w:pPr>
        <w:pStyle w:val="af6"/>
        <w:numPr>
          <w:ilvl w:val="1"/>
          <w:numId w:val="53"/>
        </w:numPr>
        <w:tabs>
          <w:tab w:val="left" w:pos="935"/>
        </w:tabs>
        <w:spacing w:line="360" w:lineRule="auto"/>
        <w:ind w:left="368" w:hanging="426"/>
        <w:rPr>
          <w:rFonts w:cs="David"/>
          <w:szCs w:val="24"/>
        </w:rPr>
      </w:pPr>
      <w:r w:rsidRPr="004D40AE">
        <w:rPr>
          <w:rFonts w:ascii="David" w:hAnsi="David" w:cs="David" w:hint="cs"/>
          <w:szCs w:val="24"/>
          <w:rtl/>
        </w:rPr>
        <w:t>לטובת ביצוע הפ</w:t>
      </w:r>
      <w:r w:rsidR="004D40AE" w:rsidRPr="004D40AE">
        <w:rPr>
          <w:rFonts w:ascii="David" w:hAnsi="David" w:cs="David" w:hint="cs"/>
          <w:szCs w:val="24"/>
          <w:rtl/>
        </w:rPr>
        <w:t>יקוח, הבדיקה והבקרה של הפרויקטים השונים</w:t>
      </w:r>
      <w:r w:rsidRPr="004D40AE">
        <w:rPr>
          <w:rFonts w:ascii="David" w:hAnsi="David" w:cs="David" w:hint="cs"/>
          <w:szCs w:val="24"/>
          <w:rtl/>
        </w:rPr>
        <w:t>, יידרש ה</w:t>
      </w:r>
      <w:r w:rsidR="004D40AE" w:rsidRPr="004D40AE">
        <w:rPr>
          <w:rFonts w:ascii="David" w:hAnsi="David" w:cs="David" w:hint="cs"/>
          <w:szCs w:val="24"/>
          <w:rtl/>
        </w:rPr>
        <w:t>זוכה</w:t>
      </w:r>
      <w:r w:rsidRPr="004D40AE">
        <w:rPr>
          <w:rFonts w:ascii="David" w:hAnsi="David" w:cs="David" w:hint="cs"/>
          <w:szCs w:val="24"/>
          <w:rtl/>
        </w:rPr>
        <w:t xml:space="preserve"> להתנייד ברחבי הארץ מצפון ועד דרום.</w:t>
      </w:r>
      <w:r w:rsidR="00A9619B">
        <w:rPr>
          <w:rFonts w:cs="David" w:hint="cs"/>
          <w:szCs w:val="24"/>
          <w:rtl/>
        </w:rPr>
        <w:t xml:space="preserve"> התמורה בגין הנסיעות תשלום על פי תעריפי החשכ"ל ועל פי הוראת התכ"ם הרלוונטית</w:t>
      </w:r>
      <w:r w:rsidR="00D37049">
        <w:rPr>
          <w:rFonts w:cs="David" w:hint="cs"/>
          <w:szCs w:val="24"/>
          <w:rtl/>
        </w:rPr>
        <w:t xml:space="preserve"> 13.9.0.2</w:t>
      </w:r>
      <w:r w:rsidR="00A9619B">
        <w:rPr>
          <w:rFonts w:cs="David" w:hint="cs"/>
          <w:szCs w:val="24"/>
          <w:rtl/>
        </w:rPr>
        <w:t xml:space="preserve">. יודגש כי התמורה בגין הנסיעות תהיה בנוסף על התעריף לו יהיה זכאי הזוכה בגין עבודתו ובגינה הגיש הצעת מחיר. </w:t>
      </w:r>
      <w:r w:rsidR="00D5517D">
        <w:rPr>
          <w:rFonts w:cs="David" w:hint="cs"/>
          <w:szCs w:val="24"/>
          <w:rtl/>
        </w:rPr>
        <w:t>הזוכה חייב להיות בעל רישיון רכב תקף.</w:t>
      </w:r>
    </w:p>
    <w:p w14:paraId="14A4073B" w14:textId="3091F93B" w:rsidR="00D15B33" w:rsidRPr="009E1637" w:rsidRDefault="00D15B33" w:rsidP="009E1637">
      <w:pPr>
        <w:tabs>
          <w:tab w:val="left" w:pos="935"/>
        </w:tabs>
        <w:spacing w:line="360" w:lineRule="auto"/>
        <w:ind w:left="-58"/>
        <w:rPr>
          <w:rFonts w:cs="David"/>
          <w:b/>
          <w:bCs/>
          <w:szCs w:val="24"/>
          <w:u w:val="single"/>
        </w:rPr>
      </w:pPr>
      <w:bookmarkStart w:id="10" w:name="_Ref484335684"/>
      <w:bookmarkEnd w:id="9"/>
      <w:r w:rsidRPr="009E1637">
        <w:rPr>
          <w:rFonts w:cs="David" w:hint="cs"/>
          <w:b/>
          <w:bCs/>
          <w:szCs w:val="24"/>
          <w:u w:val="single"/>
          <w:rtl/>
        </w:rPr>
        <w:t>דו"חות</w:t>
      </w:r>
    </w:p>
    <w:p w14:paraId="009047E8" w14:textId="4AB0426E" w:rsidR="00E27CBF" w:rsidRDefault="00E27CBF" w:rsidP="00003732">
      <w:pPr>
        <w:pStyle w:val="af6"/>
        <w:numPr>
          <w:ilvl w:val="1"/>
          <w:numId w:val="53"/>
        </w:numPr>
        <w:tabs>
          <w:tab w:val="left" w:pos="935"/>
        </w:tabs>
        <w:spacing w:line="360" w:lineRule="auto"/>
        <w:ind w:left="368" w:hanging="426"/>
        <w:rPr>
          <w:rFonts w:ascii="David" w:hAnsi="David" w:cs="David"/>
          <w:szCs w:val="24"/>
        </w:rPr>
      </w:pPr>
      <w:r>
        <w:rPr>
          <w:rFonts w:ascii="David" w:hAnsi="David" w:cs="David" w:hint="cs"/>
          <w:szCs w:val="24"/>
          <w:rtl/>
        </w:rPr>
        <w:t xml:space="preserve">דרישות תשלום </w:t>
      </w:r>
      <w:r>
        <w:rPr>
          <w:rFonts w:ascii="David" w:hAnsi="David" w:cs="David"/>
          <w:szCs w:val="24"/>
          <w:rtl/>
        </w:rPr>
        <w:t>–</w:t>
      </w:r>
      <w:r>
        <w:rPr>
          <w:rFonts w:ascii="David" w:hAnsi="David" w:cs="David" w:hint="cs"/>
          <w:szCs w:val="24"/>
          <w:rtl/>
        </w:rPr>
        <w:t xml:space="preserve"> הזוכה יעביר בסיום בדיקה של כל דרישת תשלום דו"ח מסודר הכולל התייחסות לכל מרכיבי הבדיקות שביצע לרבות עמידה בנהלי המשרד, הקפדה על חוקי תכנון ובנייה, סבירות ההוצאות וכל בדיקה אחרת שבוצעה על ידו לצורך בדיקת דרישות התשלום. הדו"ח יכלול התייחסות לסיורים ולפגישות שנערכו באתרים השונים, תמונות מהאתרים, בדיקת חשבונות שהוגשו על ידי רשות מקומית ועוד. הדו"ח יכלול המלצה סופית האם לשלם את דרישת התשלום באופן מלא או חלקי והאם לדחות אותה. ככל שהזוכה מצא ליקויים משמעותיים במהלך בדיקה כלשהי, חובה עליו לדווח עליהם למשרד. </w:t>
      </w:r>
    </w:p>
    <w:p w14:paraId="35CDD818" w14:textId="6DFF0CBA" w:rsidR="00D15B33" w:rsidRPr="00D15B33" w:rsidRDefault="00D15B33" w:rsidP="00003732">
      <w:pPr>
        <w:pStyle w:val="af6"/>
        <w:numPr>
          <w:ilvl w:val="1"/>
          <w:numId w:val="53"/>
        </w:numPr>
        <w:tabs>
          <w:tab w:val="left" w:pos="935"/>
        </w:tabs>
        <w:spacing w:line="360" w:lineRule="auto"/>
        <w:ind w:left="368" w:hanging="426"/>
        <w:rPr>
          <w:rFonts w:ascii="David" w:hAnsi="David" w:cs="David"/>
          <w:szCs w:val="24"/>
        </w:rPr>
      </w:pPr>
      <w:r w:rsidRPr="00D15B33">
        <w:rPr>
          <w:rFonts w:ascii="David" w:hAnsi="David" w:cs="David"/>
          <w:szCs w:val="24"/>
          <w:rtl/>
        </w:rPr>
        <w:t xml:space="preserve">דו"ח ביצוע לתשלום חודשי </w:t>
      </w:r>
      <w:r>
        <w:rPr>
          <w:rFonts w:ascii="David" w:hAnsi="David" w:cs="David"/>
          <w:szCs w:val="24"/>
          <w:rtl/>
        </w:rPr>
        <w:t>–</w:t>
      </w:r>
      <w:r w:rsidRPr="00D15B33">
        <w:rPr>
          <w:rFonts w:ascii="David" w:hAnsi="David" w:cs="David"/>
          <w:szCs w:val="24"/>
          <w:rtl/>
        </w:rPr>
        <w:t xml:space="preserve"> ה</w:t>
      </w:r>
      <w:r>
        <w:rPr>
          <w:rFonts w:ascii="David" w:hAnsi="David" w:cs="David" w:hint="cs"/>
          <w:szCs w:val="24"/>
          <w:rtl/>
        </w:rPr>
        <w:t xml:space="preserve">זוכה </w:t>
      </w:r>
      <w:r w:rsidRPr="00D15B33">
        <w:rPr>
          <w:rFonts w:ascii="David" w:hAnsi="David" w:cs="David"/>
          <w:szCs w:val="24"/>
          <w:rtl/>
        </w:rPr>
        <w:t xml:space="preserve">יעביר בסיום כל חודש </w:t>
      </w:r>
      <w:proofErr w:type="spellStart"/>
      <w:r w:rsidRPr="00D15B33">
        <w:rPr>
          <w:rFonts w:ascii="David" w:hAnsi="David" w:cs="David"/>
          <w:szCs w:val="24"/>
          <w:rtl/>
        </w:rPr>
        <w:t>קלנדרי</w:t>
      </w:r>
      <w:proofErr w:type="spellEnd"/>
      <w:r w:rsidRPr="00D15B33">
        <w:rPr>
          <w:rFonts w:ascii="David" w:hAnsi="David" w:cs="David"/>
          <w:szCs w:val="24"/>
          <w:rtl/>
        </w:rPr>
        <w:t>, דו"ח ביצוע לתשלום בגין כל השירותים אותם סיפק במהלך אותו חודש. דו"ח הביצוע יכלול את כל הנתונים הרלוונטיים לחודש שחלף</w:t>
      </w:r>
      <w:r w:rsidR="00396370">
        <w:rPr>
          <w:rFonts w:ascii="David" w:hAnsi="David" w:cs="David" w:hint="cs"/>
          <w:szCs w:val="24"/>
          <w:rtl/>
        </w:rPr>
        <w:t>, לרבות ימי ושעות עבודה</w:t>
      </w:r>
      <w:r w:rsidRPr="00D15B33">
        <w:rPr>
          <w:rFonts w:ascii="David" w:hAnsi="David" w:cs="David"/>
          <w:szCs w:val="24"/>
          <w:rtl/>
        </w:rPr>
        <w:t>. הפקת הדו"ח תהיה תנאי לתשלום התמורה בגין אותו חודש. לפי דו</w:t>
      </w:r>
      <w:r>
        <w:rPr>
          <w:rFonts w:ascii="David" w:hAnsi="David" w:cs="David" w:hint="cs"/>
          <w:szCs w:val="24"/>
          <w:rtl/>
        </w:rPr>
        <w:t>"</w:t>
      </w:r>
      <w:r w:rsidRPr="00D15B33">
        <w:rPr>
          <w:rFonts w:ascii="David" w:hAnsi="David" w:cs="David"/>
          <w:szCs w:val="24"/>
          <w:rtl/>
        </w:rPr>
        <w:t>ח זה יחשב המשרד איזה תשלום נוסף יקבל הספק עבור עמידה בתפוקות.</w:t>
      </w:r>
      <w:bookmarkEnd w:id="10"/>
    </w:p>
    <w:p w14:paraId="67B736E0" w14:textId="543B47A6" w:rsidR="00D15B33" w:rsidRDefault="00D15B33" w:rsidP="00003732">
      <w:pPr>
        <w:pStyle w:val="af6"/>
        <w:numPr>
          <w:ilvl w:val="1"/>
          <w:numId w:val="53"/>
        </w:numPr>
        <w:tabs>
          <w:tab w:val="left" w:pos="935"/>
        </w:tabs>
        <w:spacing w:line="360" w:lineRule="auto"/>
        <w:ind w:left="368" w:hanging="426"/>
        <w:rPr>
          <w:rFonts w:ascii="David" w:hAnsi="David" w:cs="David"/>
          <w:szCs w:val="24"/>
        </w:rPr>
      </w:pPr>
      <w:r w:rsidRPr="00D15B33">
        <w:rPr>
          <w:rFonts w:ascii="David" w:hAnsi="David" w:cs="David"/>
          <w:szCs w:val="24"/>
          <w:rtl/>
        </w:rPr>
        <w:t>דו</w:t>
      </w:r>
      <w:r>
        <w:rPr>
          <w:rFonts w:ascii="David" w:hAnsi="David" w:cs="David" w:hint="cs"/>
          <w:szCs w:val="24"/>
          <w:rtl/>
        </w:rPr>
        <w:t>"</w:t>
      </w:r>
      <w:r w:rsidRPr="00D15B33">
        <w:rPr>
          <w:rFonts w:ascii="David" w:hAnsi="David" w:cs="David"/>
          <w:szCs w:val="24"/>
          <w:rtl/>
        </w:rPr>
        <w:t>חות נתונים – ה</w:t>
      </w:r>
      <w:r>
        <w:rPr>
          <w:rFonts w:ascii="David" w:hAnsi="David" w:cs="David" w:hint="cs"/>
          <w:szCs w:val="24"/>
          <w:rtl/>
        </w:rPr>
        <w:t>זוכה</w:t>
      </w:r>
      <w:r w:rsidRPr="00D15B33">
        <w:rPr>
          <w:rFonts w:ascii="David" w:hAnsi="David" w:cs="David"/>
          <w:szCs w:val="24"/>
          <w:rtl/>
        </w:rPr>
        <w:t xml:space="preserve"> יעביר לידי המשרד בכל עת שידרוש נציג המשרד דו</w:t>
      </w:r>
      <w:r>
        <w:rPr>
          <w:rFonts w:ascii="David" w:hAnsi="David" w:cs="David" w:hint="cs"/>
          <w:szCs w:val="24"/>
          <w:rtl/>
        </w:rPr>
        <w:t>"</w:t>
      </w:r>
      <w:r w:rsidRPr="00D15B33">
        <w:rPr>
          <w:rFonts w:ascii="David" w:hAnsi="David" w:cs="David"/>
          <w:szCs w:val="24"/>
          <w:rtl/>
        </w:rPr>
        <w:t>חות נתונים, בחתכים שונים</w:t>
      </w:r>
      <w:r w:rsidRPr="00D15B33">
        <w:rPr>
          <w:rFonts w:ascii="David" w:hAnsi="David" w:cs="David" w:hint="cs"/>
          <w:szCs w:val="24"/>
          <w:rtl/>
        </w:rPr>
        <w:t>.</w:t>
      </w:r>
    </w:p>
    <w:p w14:paraId="6C982EBC" w14:textId="1BE9F0D0" w:rsidR="00396370" w:rsidRPr="00E27CBF" w:rsidRDefault="00396370" w:rsidP="00003732">
      <w:pPr>
        <w:pStyle w:val="af6"/>
        <w:numPr>
          <w:ilvl w:val="1"/>
          <w:numId w:val="53"/>
        </w:numPr>
        <w:tabs>
          <w:tab w:val="left" w:pos="935"/>
        </w:tabs>
        <w:spacing w:line="360" w:lineRule="auto"/>
        <w:ind w:left="368" w:hanging="426"/>
        <w:rPr>
          <w:rFonts w:ascii="David" w:hAnsi="David" w:cs="David"/>
          <w:szCs w:val="24"/>
          <w:rtl/>
        </w:rPr>
      </w:pPr>
      <w:r>
        <w:rPr>
          <w:rFonts w:ascii="David" w:hAnsi="David" w:cs="David" w:hint="cs"/>
          <w:szCs w:val="24"/>
          <w:rtl/>
        </w:rPr>
        <w:t xml:space="preserve">שימושי מחשב </w:t>
      </w:r>
      <w:r>
        <w:rPr>
          <w:rFonts w:ascii="David" w:hAnsi="David" w:cs="David"/>
          <w:szCs w:val="24"/>
          <w:rtl/>
        </w:rPr>
        <w:t>–</w:t>
      </w:r>
      <w:r>
        <w:rPr>
          <w:rFonts w:ascii="David" w:hAnsi="David" w:cs="David" w:hint="cs"/>
          <w:szCs w:val="24"/>
          <w:rtl/>
        </w:rPr>
        <w:t xml:space="preserve"> לאור העובדה שהזוכה נדרש להנפיק דו"חות עבור דרישות התשלום ודו"חות תקופתיים, הזוכה חייב להיות בעל ידע בשימושי מחשב, ובעיקר תוכנת דואר אלקטרוני, </w:t>
      </w:r>
      <w:r>
        <w:rPr>
          <w:rFonts w:ascii="David" w:hAnsi="David" w:cs="David"/>
          <w:szCs w:val="24"/>
        </w:rPr>
        <w:t>word</w:t>
      </w:r>
      <w:r>
        <w:rPr>
          <w:rFonts w:ascii="David" w:hAnsi="David" w:cs="David" w:hint="cs"/>
          <w:szCs w:val="24"/>
          <w:rtl/>
        </w:rPr>
        <w:t xml:space="preserve"> ו</w:t>
      </w:r>
      <w:r>
        <w:rPr>
          <w:rFonts w:ascii="David" w:hAnsi="David" w:cs="David"/>
          <w:szCs w:val="24"/>
        </w:rPr>
        <w:t>Excel-</w:t>
      </w:r>
      <w:r>
        <w:rPr>
          <w:rFonts w:ascii="David" w:hAnsi="David" w:cs="David" w:hint="cs"/>
          <w:szCs w:val="24"/>
          <w:rtl/>
        </w:rPr>
        <w:t xml:space="preserve">. </w:t>
      </w:r>
    </w:p>
    <w:p w14:paraId="717628A7" w14:textId="77777777" w:rsidR="007E43BE" w:rsidRDefault="007E43BE" w:rsidP="001823F1">
      <w:pPr>
        <w:tabs>
          <w:tab w:val="left" w:pos="935"/>
        </w:tabs>
        <w:spacing w:line="360" w:lineRule="auto"/>
        <w:rPr>
          <w:rFonts w:cs="David"/>
          <w:b/>
          <w:bCs/>
          <w:szCs w:val="24"/>
          <w:u w:val="single"/>
          <w:rtl/>
        </w:rPr>
      </w:pPr>
    </w:p>
    <w:p w14:paraId="7AC1101B" w14:textId="77777777" w:rsidR="00D15B33" w:rsidRPr="009E1637" w:rsidRDefault="00D15B33" w:rsidP="009E1637">
      <w:pPr>
        <w:tabs>
          <w:tab w:val="left" w:pos="935"/>
        </w:tabs>
        <w:spacing w:line="360" w:lineRule="auto"/>
        <w:ind w:left="-58"/>
        <w:rPr>
          <w:rFonts w:cs="David"/>
          <w:b/>
          <w:bCs/>
          <w:szCs w:val="24"/>
          <w:u w:val="single"/>
        </w:rPr>
      </w:pPr>
      <w:r w:rsidRPr="009E1637">
        <w:rPr>
          <w:rFonts w:cs="David"/>
          <w:b/>
          <w:bCs/>
          <w:szCs w:val="24"/>
          <w:u w:val="single"/>
          <w:rtl/>
        </w:rPr>
        <w:t>סיום העבודות וחפיפה</w:t>
      </w:r>
    </w:p>
    <w:p w14:paraId="5B93C8C1" w14:textId="1731CA19" w:rsidR="00D15B33" w:rsidRPr="00D15B33" w:rsidRDefault="00D15B33" w:rsidP="00003732">
      <w:pPr>
        <w:pStyle w:val="af6"/>
        <w:numPr>
          <w:ilvl w:val="1"/>
          <w:numId w:val="53"/>
        </w:numPr>
        <w:tabs>
          <w:tab w:val="left" w:pos="935"/>
        </w:tabs>
        <w:spacing w:line="360" w:lineRule="auto"/>
        <w:ind w:left="368" w:hanging="426"/>
        <w:rPr>
          <w:rFonts w:ascii="David" w:hAnsi="David" w:cs="David"/>
          <w:szCs w:val="24"/>
        </w:rPr>
      </w:pPr>
      <w:r w:rsidRPr="00D15B33">
        <w:rPr>
          <w:rFonts w:ascii="David" w:hAnsi="David" w:cs="David"/>
          <w:szCs w:val="24"/>
          <w:rtl/>
        </w:rPr>
        <w:t>על ה</w:t>
      </w:r>
      <w:r w:rsidR="009E1637">
        <w:rPr>
          <w:rFonts w:ascii="David" w:hAnsi="David" w:cs="David" w:hint="cs"/>
          <w:szCs w:val="24"/>
          <w:rtl/>
        </w:rPr>
        <w:t xml:space="preserve">זוכה </w:t>
      </w:r>
      <w:r w:rsidRPr="00D15B33">
        <w:rPr>
          <w:rFonts w:ascii="David" w:hAnsi="David" w:cs="David"/>
          <w:szCs w:val="24"/>
          <w:rtl/>
        </w:rPr>
        <w:t>לתייק ולשמור במקום בטוח את כל הנתונים שיסופקו לו על ידי המשרד וכל חומר שיקבל בנוגע לביצוע העבודות נשוא מכרז זה.</w:t>
      </w:r>
    </w:p>
    <w:p w14:paraId="4F897226" w14:textId="1F6B9CD6" w:rsidR="00D15B33" w:rsidRPr="00D15B33" w:rsidRDefault="00D15B33" w:rsidP="00003732">
      <w:pPr>
        <w:pStyle w:val="af6"/>
        <w:numPr>
          <w:ilvl w:val="1"/>
          <w:numId w:val="53"/>
        </w:numPr>
        <w:tabs>
          <w:tab w:val="left" w:pos="935"/>
        </w:tabs>
        <w:spacing w:line="360" w:lineRule="auto"/>
        <w:ind w:left="368" w:hanging="426"/>
        <w:rPr>
          <w:rFonts w:ascii="David" w:hAnsi="David" w:cs="David"/>
          <w:szCs w:val="24"/>
        </w:rPr>
      </w:pPr>
      <w:r w:rsidRPr="00D15B33">
        <w:rPr>
          <w:rFonts w:ascii="David" w:hAnsi="David" w:cs="David"/>
          <w:szCs w:val="24"/>
          <w:rtl/>
        </w:rPr>
        <w:lastRenderedPageBreak/>
        <w:t>בסיום ביצוע העבודות, או בתום ההתקשרות, יעביר ה</w:t>
      </w:r>
      <w:r w:rsidR="00E27CBF">
        <w:rPr>
          <w:rFonts w:ascii="David" w:hAnsi="David" w:cs="David" w:hint="cs"/>
          <w:szCs w:val="24"/>
          <w:rtl/>
        </w:rPr>
        <w:t>זוכה</w:t>
      </w:r>
      <w:r w:rsidRPr="00D15B33">
        <w:rPr>
          <w:rFonts w:ascii="David" w:hAnsi="David" w:cs="David"/>
          <w:szCs w:val="24"/>
          <w:rtl/>
        </w:rPr>
        <w:t xml:space="preserve"> לרשות המשרד את כל המידע הנצבר במהלך ההתקשרות, על גבי מדיה אלקטרונית או בכל דרך אחרת שתיקבע על ידי נציג המשרד.</w:t>
      </w:r>
    </w:p>
    <w:p w14:paraId="03AB144A" w14:textId="77777777" w:rsidR="00D5517D" w:rsidRPr="00D5517D" w:rsidRDefault="00D15B33" w:rsidP="00003732">
      <w:pPr>
        <w:pStyle w:val="af6"/>
        <w:numPr>
          <w:ilvl w:val="1"/>
          <w:numId w:val="53"/>
        </w:numPr>
        <w:tabs>
          <w:tab w:val="left" w:pos="935"/>
        </w:tabs>
        <w:spacing w:line="360" w:lineRule="auto"/>
        <w:ind w:left="509" w:hanging="567"/>
        <w:rPr>
          <w:rFonts w:cs="David"/>
          <w:szCs w:val="24"/>
          <w:u w:val="single"/>
        </w:rPr>
      </w:pPr>
      <w:r w:rsidRPr="00D5517D">
        <w:rPr>
          <w:rFonts w:ascii="David" w:hAnsi="David" w:cs="David"/>
          <w:szCs w:val="24"/>
          <w:rtl/>
        </w:rPr>
        <w:t>ה</w:t>
      </w:r>
      <w:r w:rsidR="00E27CBF" w:rsidRPr="00D5517D">
        <w:rPr>
          <w:rFonts w:ascii="David" w:hAnsi="David" w:cs="David" w:hint="cs"/>
          <w:szCs w:val="24"/>
          <w:rtl/>
        </w:rPr>
        <w:t xml:space="preserve">זוכה </w:t>
      </w:r>
      <w:r w:rsidRPr="00D5517D">
        <w:rPr>
          <w:rFonts w:ascii="David" w:hAnsi="David" w:cs="David"/>
          <w:szCs w:val="24"/>
          <w:rtl/>
        </w:rPr>
        <w:t>יבצע חפיפה מלאה ומסודרת עם המשרד ועם ה</w:t>
      </w:r>
      <w:r w:rsidR="00E27CBF" w:rsidRPr="00D5517D">
        <w:rPr>
          <w:rFonts w:ascii="David" w:hAnsi="David" w:cs="David" w:hint="cs"/>
          <w:szCs w:val="24"/>
          <w:rtl/>
        </w:rPr>
        <w:t xml:space="preserve">זוכה </w:t>
      </w:r>
      <w:r w:rsidRPr="00D5517D">
        <w:rPr>
          <w:rFonts w:ascii="David" w:hAnsi="David" w:cs="David"/>
          <w:szCs w:val="24"/>
          <w:rtl/>
        </w:rPr>
        <w:t>הבא שיספק את השירותים נשואי מכרז זה. החפיפה תכלול העברת תיק חפיפה מסודר וכן קיום פגישות לפי הצורך עם נציגי ה</w:t>
      </w:r>
      <w:r w:rsidR="00E27CBF" w:rsidRPr="00D5517D">
        <w:rPr>
          <w:rFonts w:ascii="David" w:hAnsi="David" w:cs="David" w:hint="cs"/>
          <w:szCs w:val="24"/>
          <w:rtl/>
        </w:rPr>
        <w:t>זוכה</w:t>
      </w:r>
      <w:r w:rsidRPr="00D5517D">
        <w:rPr>
          <w:rFonts w:ascii="David" w:hAnsi="David" w:cs="David"/>
          <w:szCs w:val="24"/>
          <w:rtl/>
        </w:rPr>
        <w:t xml:space="preserve"> הבא, הן ברמת ההנהלה והן ברמת הדרגים המקצועיים והכספיים.</w:t>
      </w:r>
    </w:p>
    <w:p w14:paraId="6197E213" w14:textId="5535FE53" w:rsidR="00AD7B65" w:rsidRPr="007E43BE" w:rsidRDefault="005B4DDD" w:rsidP="007E43BE">
      <w:pPr>
        <w:tabs>
          <w:tab w:val="left" w:pos="935"/>
        </w:tabs>
        <w:spacing w:line="360" w:lineRule="auto"/>
        <w:ind w:left="-58"/>
        <w:rPr>
          <w:rFonts w:cs="David"/>
          <w:b/>
          <w:bCs/>
          <w:szCs w:val="24"/>
          <w:u w:val="single"/>
          <w:rtl/>
        </w:rPr>
      </w:pPr>
      <w:r w:rsidRPr="007E43BE">
        <w:rPr>
          <w:rFonts w:cs="David" w:hint="cs"/>
          <w:b/>
          <w:bCs/>
          <w:szCs w:val="24"/>
          <w:u w:val="single"/>
          <w:rtl/>
        </w:rPr>
        <w:t>דרישות נוספות</w:t>
      </w:r>
    </w:p>
    <w:p w14:paraId="1AC8E34C" w14:textId="094BAA06" w:rsidR="00CF4848" w:rsidRPr="003952BF" w:rsidRDefault="00CF4848" w:rsidP="00003732">
      <w:pPr>
        <w:pStyle w:val="af6"/>
        <w:numPr>
          <w:ilvl w:val="1"/>
          <w:numId w:val="53"/>
        </w:numPr>
        <w:tabs>
          <w:tab w:val="left" w:pos="935"/>
        </w:tabs>
        <w:spacing w:line="360" w:lineRule="auto"/>
        <w:ind w:left="368" w:hanging="426"/>
        <w:rPr>
          <w:rFonts w:cs="David"/>
          <w:szCs w:val="24"/>
        </w:rPr>
      </w:pPr>
      <w:r w:rsidRPr="003952BF">
        <w:rPr>
          <w:rFonts w:cs="David" w:hint="cs"/>
          <w:szCs w:val="24"/>
          <w:rtl/>
        </w:rPr>
        <w:t>על הזוכה ללמוד את סביבת העבודה הקיימת</w:t>
      </w:r>
      <w:r w:rsidR="005B4DDD" w:rsidRPr="003952BF">
        <w:rPr>
          <w:rFonts w:cs="David" w:hint="cs"/>
          <w:szCs w:val="24"/>
          <w:rtl/>
        </w:rPr>
        <w:t xml:space="preserve">, </w:t>
      </w:r>
      <w:r w:rsidRPr="003952BF">
        <w:rPr>
          <w:rFonts w:cs="David" w:hint="cs"/>
          <w:szCs w:val="24"/>
          <w:rtl/>
        </w:rPr>
        <w:t>הכרת כלי העבודה אשר פותחו ומשמשים היום את המ</w:t>
      </w:r>
      <w:r w:rsidR="005B4DDD" w:rsidRPr="003952BF">
        <w:rPr>
          <w:rFonts w:cs="David" w:hint="cs"/>
          <w:szCs w:val="24"/>
          <w:rtl/>
        </w:rPr>
        <w:t>שרד</w:t>
      </w:r>
      <w:r w:rsidRPr="003952BF">
        <w:rPr>
          <w:rFonts w:cs="David" w:hint="cs"/>
          <w:szCs w:val="24"/>
          <w:rtl/>
        </w:rPr>
        <w:t xml:space="preserve"> לביצוע השירותים, </w:t>
      </w:r>
      <w:r w:rsidR="00145F8E" w:rsidRPr="003952BF">
        <w:rPr>
          <w:rFonts w:cs="David" w:hint="cs"/>
          <w:szCs w:val="24"/>
          <w:rtl/>
        </w:rPr>
        <w:t>הכרת המתודולוגיה</w:t>
      </w:r>
      <w:r w:rsidRPr="003952BF">
        <w:rPr>
          <w:rFonts w:cs="David" w:hint="cs"/>
          <w:szCs w:val="24"/>
          <w:rtl/>
        </w:rPr>
        <w:t xml:space="preserve"> </w:t>
      </w:r>
      <w:r w:rsidR="006D6DFD" w:rsidRPr="003952BF">
        <w:rPr>
          <w:rFonts w:cs="David" w:hint="cs"/>
          <w:szCs w:val="24"/>
          <w:rtl/>
        </w:rPr>
        <w:t>הקיימ</w:t>
      </w:r>
      <w:r w:rsidR="00BB29C6" w:rsidRPr="003952BF">
        <w:rPr>
          <w:rFonts w:cs="David" w:hint="cs"/>
          <w:szCs w:val="24"/>
          <w:rtl/>
        </w:rPr>
        <w:t xml:space="preserve">ת לביצוע השירותים, ניתוח התהליכים המשרדיים הקיימים </w:t>
      </w:r>
      <w:r w:rsidR="00FD6708" w:rsidRPr="003952BF">
        <w:rPr>
          <w:rFonts w:cs="David" w:hint="cs"/>
          <w:szCs w:val="24"/>
          <w:rtl/>
        </w:rPr>
        <w:t>ועוד</w:t>
      </w:r>
      <w:r w:rsidR="00BB29C6" w:rsidRPr="003952BF">
        <w:rPr>
          <w:rFonts w:cs="David" w:hint="cs"/>
          <w:szCs w:val="24"/>
          <w:rtl/>
        </w:rPr>
        <w:t>.</w:t>
      </w:r>
    </w:p>
    <w:p w14:paraId="3D321525" w14:textId="081A922F" w:rsidR="0016587F" w:rsidRPr="003952BF" w:rsidRDefault="00DD531E" w:rsidP="00003732">
      <w:pPr>
        <w:pStyle w:val="af6"/>
        <w:numPr>
          <w:ilvl w:val="1"/>
          <w:numId w:val="53"/>
        </w:numPr>
        <w:tabs>
          <w:tab w:val="left" w:pos="935"/>
        </w:tabs>
        <w:spacing w:line="360" w:lineRule="auto"/>
        <w:ind w:left="368" w:hanging="426"/>
        <w:rPr>
          <w:rFonts w:cs="David"/>
          <w:szCs w:val="24"/>
        </w:rPr>
      </w:pPr>
      <w:r w:rsidRPr="003952BF">
        <w:rPr>
          <w:rFonts w:cs="David" w:hint="cs"/>
          <w:szCs w:val="24"/>
          <w:rtl/>
        </w:rPr>
        <w:t>ליווי המ</w:t>
      </w:r>
      <w:r w:rsidR="00FD6708" w:rsidRPr="003952BF">
        <w:rPr>
          <w:rFonts w:cs="David" w:hint="cs"/>
          <w:szCs w:val="24"/>
          <w:rtl/>
        </w:rPr>
        <w:t xml:space="preserve">שרד </w:t>
      </w:r>
      <w:r w:rsidRPr="003952BF">
        <w:rPr>
          <w:rFonts w:cs="David" w:hint="cs"/>
          <w:szCs w:val="24"/>
          <w:rtl/>
        </w:rPr>
        <w:t>לאורך חיי ההתקשרות בכל הקשור עם מתן השירותים, ובהתאם לדרישות המ</w:t>
      </w:r>
      <w:r w:rsidR="00FD6708" w:rsidRPr="003952BF">
        <w:rPr>
          <w:rFonts w:cs="David" w:hint="cs"/>
          <w:szCs w:val="24"/>
          <w:rtl/>
        </w:rPr>
        <w:t>שרד</w:t>
      </w:r>
      <w:r w:rsidRPr="003952BF">
        <w:rPr>
          <w:rFonts w:cs="David" w:hint="cs"/>
          <w:szCs w:val="24"/>
          <w:rtl/>
        </w:rPr>
        <w:t>.</w:t>
      </w:r>
      <w:r w:rsidR="000367DF" w:rsidRPr="003952BF">
        <w:rPr>
          <w:rFonts w:cs="David" w:hint="cs"/>
          <w:szCs w:val="24"/>
          <w:rtl/>
        </w:rPr>
        <w:t xml:space="preserve"> במסגרת זו, עבודה שוטפת ואינטראקטיבית עם נציג המ</w:t>
      </w:r>
      <w:r w:rsidR="00FD6708" w:rsidRPr="003952BF">
        <w:rPr>
          <w:rFonts w:cs="David" w:hint="cs"/>
          <w:szCs w:val="24"/>
          <w:rtl/>
        </w:rPr>
        <w:t>שרד</w:t>
      </w:r>
      <w:r w:rsidR="00A9619B">
        <w:rPr>
          <w:rFonts w:cs="David" w:hint="cs"/>
          <w:szCs w:val="24"/>
          <w:rtl/>
        </w:rPr>
        <w:t xml:space="preserve"> </w:t>
      </w:r>
      <w:r w:rsidR="00FD6708" w:rsidRPr="003952BF">
        <w:rPr>
          <w:rFonts w:cs="David" w:hint="cs"/>
          <w:szCs w:val="24"/>
          <w:rtl/>
        </w:rPr>
        <w:t xml:space="preserve">וכל שירות אחר שיתבקש על ידי המשרד. </w:t>
      </w:r>
    </w:p>
    <w:p w14:paraId="4561F858" w14:textId="7F072890" w:rsidR="00A71680" w:rsidRPr="003952BF" w:rsidRDefault="009F7277" w:rsidP="00003732">
      <w:pPr>
        <w:pStyle w:val="af6"/>
        <w:numPr>
          <w:ilvl w:val="1"/>
          <w:numId w:val="53"/>
        </w:numPr>
        <w:tabs>
          <w:tab w:val="left" w:pos="935"/>
        </w:tabs>
        <w:spacing w:line="360" w:lineRule="auto"/>
        <w:ind w:left="368" w:hanging="426"/>
        <w:rPr>
          <w:rFonts w:cs="David"/>
          <w:szCs w:val="24"/>
        </w:rPr>
      </w:pPr>
      <w:r w:rsidRPr="003952BF">
        <w:rPr>
          <w:rFonts w:cs="David" w:hint="cs"/>
          <w:szCs w:val="24"/>
          <w:rtl/>
        </w:rPr>
        <w:t>ה</w:t>
      </w:r>
      <w:r w:rsidR="00FD6708" w:rsidRPr="003952BF">
        <w:rPr>
          <w:rFonts w:cs="David" w:hint="cs"/>
          <w:szCs w:val="24"/>
          <w:rtl/>
        </w:rPr>
        <w:t>זוכה</w:t>
      </w:r>
      <w:r w:rsidRPr="003952BF">
        <w:rPr>
          <w:rFonts w:cs="David" w:hint="cs"/>
          <w:szCs w:val="24"/>
          <w:rtl/>
        </w:rPr>
        <w:t xml:space="preserve"> ישתתף בדיונים</w:t>
      </w:r>
      <w:r w:rsidR="00D96FD3" w:rsidRPr="003952BF">
        <w:rPr>
          <w:rFonts w:cs="David" w:hint="cs"/>
          <w:szCs w:val="24"/>
          <w:rtl/>
        </w:rPr>
        <w:t xml:space="preserve"> </w:t>
      </w:r>
      <w:r w:rsidR="005D76CA" w:rsidRPr="003952BF">
        <w:rPr>
          <w:rFonts w:cs="David" w:hint="cs"/>
          <w:szCs w:val="24"/>
          <w:rtl/>
        </w:rPr>
        <w:t xml:space="preserve">ובוועדות </w:t>
      </w:r>
      <w:r w:rsidR="00D96FD3" w:rsidRPr="003952BF">
        <w:rPr>
          <w:rFonts w:cs="David" w:hint="cs"/>
          <w:szCs w:val="24"/>
          <w:rtl/>
        </w:rPr>
        <w:t>שיקבע</w:t>
      </w:r>
      <w:r w:rsidRPr="003952BF">
        <w:rPr>
          <w:rFonts w:cs="David" w:hint="cs"/>
          <w:szCs w:val="24"/>
          <w:rtl/>
        </w:rPr>
        <w:t>ו</w:t>
      </w:r>
      <w:r w:rsidR="00D96FD3" w:rsidRPr="003952BF">
        <w:rPr>
          <w:rFonts w:cs="David" w:hint="cs"/>
          <w:szCs w:val="24"/>
          <w:rtl/>
        </w:rPr>
        <w:t xml:space="preserve"> </w:t>
      </w:r>
      <w:r w:rsidRPr="003952BF">
        <w:rPr>
          <w:rFonts w:cs="David" w:hint="cs"/>
          <w:szCs w:val="24"/>
          <w:rtl/>
        </w:rPr>
        <w:t>על ידי ה</w:t>
      </w:r>
      <w:r w:rsidR="00D96FD3" w:rsidRPr="003952BF">
        <w:rPr>
          <w:rFonts w:cs="David" w:hint="cs"/>
          <w:szCs w:val="24"/>
          <w:rtl/>
        </w:rPr>
        <w:t>מ</w:t>
      </w:r>
      <w:r w:rsidR="00FD6708" w:rsidRPr="003952BF">
        <w:rPr>
          <w:rFonts w:cs="David" w:hint="cs"/>
          <w:szCs w:val="24"/>
          <w:rtl/>
        </w:rPr>
        <w:t>שרד</w:t>
      </w:r>
      <w:r w:rsidR="00D96FD3" w:rsidRPr="003952BF">
        <w:rPr>
          <w:rFonts w:cs="David" w:hint="cs"/>
          <w:szCs w:val="24"/>
          <w:rtl/>
        </w:rPr>
        <w:t xml:space="preserve">, </w:t>
      </w:r>
      <w:r w:rsidRPr="003952BF">
        <w:rPr>
          <w:rFonts w:cs="David" w:hint="cs"/>
          <w:szCs w:val="24"/>
          <w:rtl/>
        </w:rPr>
        <w:t>בכל אחד משלבי ביצוע השירותים לפי הצורך שיוגדר על ידי המ</w:t>
      </w:r>
      <w:r w:rsidR="00FD6708" w:rsidRPr="003952BF">
        <w:rPr>
          <w:rFonts w:cs="David" w:hint="cs"/>
          <w:szCs w:val="24"/>
          <w:rtl/>
        </w:rPr>
        <w:t>שרד</w:t>
      </w:r>
      <w:r w:rsidRPr="003952BF">
        <w:rPr>
          <w:rFonts w:cs="David" w:hint="cs"/>
          <w:szCs w:val="24"/>
          <w:rtl/>
        </w:rPr>
        <w:t xml:space="preserve"> ו</w:t>
      </w:r>
      <w:r w:rsidR="007F1216" w:rsidRPr="003952BF">
        <w:rPr>
          <w:rFonts w:cs="David" w:hint="cs"/>
          <w:szCs w:val="24"/>
          <w:rtl/>
        </w:rPr>
        <w:t xml:space="preserve">בהתאם </w:t>
      </w:r>
      <w:r w:rsidRPr="003952BF">
        <w:rPr>
          <w:rFonts w:cs="David" w:hint="cs"/>
          <w:szCs w:val="24"/>
          <w:rtl/>
        </w:rPr>
        <w:t>לשיקול דעתו הבלעדי</w:t>
      </w:r>
      <w:r w:rsidR="007F1216" w:rsidRPr="003952BF">
        <w:rPr>
          <w:rFonts w:cs="David" w:hint="cs"/>
          <w:szCs w:val="24"/>
          <w:rtl/>
        </w:rPr>
        <w:t xml:space="preserve"> של המ</w:t>
      </w:r>
      <w:r w:rsidR="00FD6708" w:rsidRPr="003952BF">
        <w:rPr>
          <w:rFonts w:cs="David" w:hint="cs"/>
          <w:szCs w:val="24"/>
          <w:rtl/>
        </w:rPr>
        <w:t>שרד</w:t>
      </w:r>
      <w:r w:rsidR="00991DCB" w:rsidRPr="003952BF">
        <w:rPr>
          <w:rFonts w:cs="David" w:hint="cs"/>
          <w:szCs w:val="24"/>
          <w:rtl/>
        </w:rPr>
        <w:t xml:space="preserve">. </w:t>
      </w:r>
      <w:r w:rsidR="00437478" w:rsidRPr="003952BF">
        <w:rPr>
          <w:rFonts w:cs="David" w:hint="cs"/>
          <w:szCs w:val="24"/>
          <w:rtl/>
        </w:rPr>
        <w:t>ה</w:t>
      </w:r>
      <w:r w:rsidR="00FD6708" w:rsidRPr="003952BF">
        <w:rPr>
          <w:rFonts w:cs="David" w:hint="cs"/>
          <w:szCs w:val="24"/>
          <w:rtl/>
        </w:rPr>
        <w:t>זוכה</w:t>
      </w:r>
      <w:r w:rsidR="00437478" w:rsidRPr="003952BF">
        <w:rPr>
          <w:rFonts w:cs="David" w:hint="cs"/>
          <w:szCs w:val="24"/>
          <w:rtl/>
        </w:rPr>
        <w:t xml:space="preserve"> יידרש לתעד את הפעולות שנקט במסגרת מתן השירותים ויציגם למ</w:t>
      </w:r>
      <w:r w:rsidR="00FD6708" w:rsidRPr="003952BF">
        <w:rPr>
          <w:rFonts w:cs="David" w:hint="cs"/>
          <w:szCs w:val="24"/>
          <w:rtl/>
        </w:rPr>
        <w:t>שרד</w:t>
      </w:r>
      <w:r w:rsidR="00437478" w:rsidRPr="003952BF">
        <w:rPr>
          <w:rFonts w:cs="David" w:hint="cs"/>
          <w:szCs w:val="24"/>
          <w:rtl/>
        </w:rPr>
        <w:t xml:space="preserve"> לפי דרישתו. התיעוד יבוצע באמצעות הכנת מצגת, דו</w:t>
      </w:r>
      <w:r w:rsidR="00FD6708" w:rsidRPr="003952BF">
        <w:rPr>
          <w:rFonts w:cs="David" w:hint="cs"/>
          <w:szCs w:val="24"/>
          <w:rtl/>
        </w:rPr>
        <w:t>"</w:t>
      </w:r>
      <w:r w:rsidR="00437478" w:rsidRPr="003952BF">
        <w:rPr>
          <w:rFonts w:cs="David" w:hint="cs"/>
          <w:szCs w:val="24"/>
          <w:rtl/>
        </w:rPr>
        <w:t>ח או בכל דרך שיבחר המ</w:t>
      </w:r>
      <w:r w:rsidR="00FD6708" w:rsidRPr="003952BF">
        <w:rPr>
          <w:rFonts w:cs="David" w:hint="cs"/>
          <w:szCs w:val="24"/>
          <w:rtl/>
        </w:rPr>
        <w:t>שרד</w:t>
      </w:r>
      <w:r w:rsidR="00437478" w:rsidRPr="003952BF">
        <w:rPr>
          <w:rFonts w:cs="David" w:hint="cs"/>
          <w:szCs w:val="24"/>
          <w:rtl/>
        </w:rPr>
        <w:t xml:space="preserve">. </w:t>
      </w:r>
    </w:p>
    <w:p w14:paraId="2BF74166" w14:textId="77777777" w:rsidR="00603D98" w:rsidRDefault="00603D98" w:rsidP="00603D98">
      <w:pPr>
        <w:pStyle w:val="af6"/>
        <w:tabs>
          <w:tab w:val="left" w:pos="935"/>
        </w:tabs>
        <w:spacing w:line="360" w:lineRule="auto"/>
        <w:ind w:left="509"/>
        <w:rPr>
          <w:rFonts w:cs="David"/>
          <w:szCs w:val="24"/>
          <w:rtl/>
        </w:rPr>
      </w:pPr>
    </w:p>
    <w:p w14:paraId="26FDB3BE" w14:textId="43D1CA00" w:rsidR="005C52B0" w:rsidRPr="003952BF" w:rsidRDefault="005C52B0" w:rsidP="00B751D3">
      <w:pPr>
        <w:tabs>
          <w:tab w:val="left" w:pos="-58"/>
        </w:tabs>
        <w:spacing w:line="360" w:lineRule="auto"/>
        <w:ind w:left="-58"/>
        <w:rPr>
          <w:rFonts w:cs="David"/>
          <w:b/>
          <w:bCs/>
          <w:szCs w:val="24"/>
          <w:u w:val="single"/>
        </w:rPr>
      </w:pPr>
      <w:r w:rsidRPr="003952BF">
        <w:rPr>
          <w:rFonts w:cs="David" w:hint="cs"/>
          <w:b/>
          <w:bCs/>
          <w:szCs w:val="24"/>
          <w:u w:val="single"/>
          <w:rtl/>
        </w:rPr>
        <w:t>אומדן היקף שעות</w:t>
      </w:r>
      <w:r w:rsidR="00C06CBF" w:rsidRPr="003952BF">
        <w:rPr>
          <w:rFonts w:cs="David" w:hint="cs"/>
          <w:b/>
          <w:bCs/>
          <w:szCs w:val="24"/>
          <w:u w:val="single"/>
          <w:rtl/>
        </w:rPr>
        <w:t xml:space="preserve"> לזוכה</w:t>
      </w:r>
      <w:r w:rsidRPr="003952BF">
        <w:rPr>
          <w:rFonts w:cs="David" w:hint="cs"/>
          <w:b/>
          <w:bCs/>
          <w:szCs w:val="24"/>
          <w:u w:val="single"/>
          <w:rtl/>
        </w:rPr>
        <w:t xml:space="preserve"> לשנה</w:t>
      </w:r>
      <w:r w:rsidR="00DC0749" w:rsidRPr="003952BF">
        <w:rPr>
          <w:rFonts w:cs="David" w:hint="cs"/>
          <w:b/>
          <w:bCs/>
          <w:szCs w:val="24"/>
          <w:u w:val="single"/>
          <w:rtl/>
        </w:rPr>
        <w:t xml:space="preserve"> </w:t>
      </w:r>
      <w:r w:rsidRPr="003952BF">
        <w:rPr>
          <w:rFonts w:cs="David" w:hint="cs"/>
          <w:b/>
          <w:bCs/>
          <w:szCs w:val="24"/>
          <w:u w:val="single"/>
          <w:rtl/>
        </w:rPr>
        <w:t>ה</w:t>
      </w:r>
      <w:r w:rsidR="002A0E4B" w:rsidRPr="003952BF">
        <w:rPr>
          <w:rFonts w:cs="David" w:hint="cs"/>
          <w:b/>
          <w:bCs/>
          <w:szCs w:val="24"/>
          <w:u w:val="single"/>
          <w:rtl/>
        </w:rPr>
        <w:t>י</w:t>
      </w:r>
      <w:r w:rsidRPr="003952BF">
        <w:rPr>
          <w:rFonts w:cs="David" w:hint="cs"/>
          <w:b/>
          <w:bCs/>
          <w:szCs w:val="24"/>
          <w:u w:val="single"/>
          <w:rtl/>
        </w:rPr>
        <w:t xml:space="preserve">נו </w:t>
      </w:r>
      <w:r w:rsidR="00B751D3">
        <w:rPr>
          <w:rFonts w:cs="David" w:hint="cs"/>
          <w:b/>
          <w:bCs/>
          <w:szCs w:val="24"/>
          <w:u w:val="single"/>
          <w:rtl/>
        </w:rPr>
        <w:t xml:space="preserve">עד 2,160 </w:t>
      </w:r>
      <w:r w:rsidRPr="003952BF">
        <w:rPr>
          <w:rFonts w:cs="David" w:hint="eastAsia"/>
          <w:b/>
          <w:bCs/>
          <w:szCs w:val="24"/>
          <w:u w:val="single"/>
          <w:rtl/>
        </w:rPr>
        <w:t>שעות</w:t>
      </w:r>
      <w:r w:rsidRPr="003952BF">
        <w:rPr>
          <w:rFonts w:cs="David" w:hint="cs"/>
          <w:b/>
          <w:bCs/>
          <w:szCs w:val="24"/>
          <w:u w:val="single"/>
          <w:rtl/>
        </w:rPr>
        <w:t xml:space="preserve">. יודגש </w:t>
      </w:r>
      <w:r w:rsidR="002A0E4B" w:rsidRPr="003952BF">
        <w:rPr>
          <w:rFonts w:cs="David" w:hint="cs"/>
          <w:b/>
          <w:bCs/>
          <w:szCs w:val="24"/>
          <w:u w:val="single"/>
          <w:rtl/>
        </w:rPr>
        <w:t xml:space="preserve">כי </w:t>
      </w:r>
      <w:r w:rsidRPr="003952BF">
        <w:rPr>
          <w:rFonts w:cs="David" w:hint="cs"/>
          <w:b/>
          <w:bCs/>
          <w:szCs w:val="24"/>
          <w:u w:val="single"/>
          <w:rtl/>
        </w:rPr>
        <w:t>המ</w:t>
      </w:r>
      <w:r w:rsidR="00FD6708" w:rsidRPr="003952BF">
        <w:rPr>
          <w:rFonts w:cs="David" w:hint="cs"/>
          <w:b/>
          <w:bCs/>
          <w:szCs w:val="24"/>
          <w:u w:val="single"/>
          <w:rtl/>
        </w:rPr>
        <w:t>שרד</w:t>
      </w:r>
      <w:r w:rsidRPr="003952BF">
        <w:rPr>
          <w:rFonts w:cs="David" w:hint="cs"/>
          <w:b/>
          <w:bCs/>
          <w:szCs w:val="24"/>
          <w:u w:val="single"/>
          <w:rtl/>
        </w:rPr>
        <w:t xml:space="preserve"> אינו מתחייב להיקף השעות הנ"ל או להיקף שעות כלשהו. </w:t>
      </w:r>
      <w:r w:rsidR="00FD6708" w:rsidRPr="003952BF">
        <w:rPr>
          <w:rFonts w:cs="David" w:hint="cs"/>
          <w:b/>
          <w:bCs/>
          <w:szCs w:val="24"/>
          <w:u w:val="single"/>
          <w:rtl/>
        </w:rPr>
        <w:t>המשרד רשאי להגדיל או להקטין את היקף השעו</w:t>
      </w:r>
      <w:r w:rsidR="002A0E4B" w:rsidRPr="003952BF">
        <w:rPr>
          <w:rFonts w:cs="David" w:hint="cs"/>
          <w:b/>
          <w:bCs/>
          <w:szCs w:val="24"/>
          <w:u w:val="single"/>
          <w:rtl/>
        </w:rPr>
        <w:t xml:space="preserve">ת הנ"ל על פי שיקול דעתו הבלעדי. </w:t>
      </w:r>
    </w:p>
    <w:p w14:paraId="6DE5554A" w14:textId="07025641" w:rsidR="00FD6708" w:rsidRPr="003952BF" w:rsidRDefault="00FD6708" w:rsidP="00003732">
      <w:pPr>
        <w:pStyle w:val="19"/>
        <w:numPr>
          <w:ilvl w:val="0"/>
          <w:numId w:val="53"/>
        </w:numPr>
        <w:ind w:left="226" w:hanging="284"/>
        <w:rPr>
          <w:rFonts w:cs="David"/>
          <w:sz w:val="28"/>
          <w:szCs w:val="28"/>
          <w:u w:val="single"/>
        </w:rPr>
      </w:pPr>
      <w:bookmarkStart w:id="11" w:name="_Toc37597253"/>
      <w:r w:rsidRPr="003952BF">
        <w:rPr>
          <w:rFonts w:cs="David" w:hint="cs"/>
          <w:sz w:val="28"/>
          <w:szCs w:val="28"/>
          <w:u w:val="single"/>
          <w:rtl/>
        </w:rPr>
        <w:t xml:space="preserve">תנאי </w:t>
      </w:r>
      <w:r w:rsidR="000C4B39" w:rsidRPr="003952BF">
        <w:rPr>
          <w:rFonts w:cs="David" w:hint="cs"/>
          <w:sz w:val="28"/>
          <w:szCs w:val="28"/>
          <w:u w:val="single"/>
          <w:rtl/>
        </w:rPr>
        <w:t>סף</w:t>
      </w:r>
      <w:bookmarkEnd w:id="11"/>
    </w:p>
    <w:p w14:paraId="718B5D58" w14:textId="1A29426B" w:rsidR="000C4B39" w:rsidRPr="003952BF" w:rsidRDefault="000C4B39" w:rsidP="000C4B39">
      <w:pPr>
        <w:overflowPunct w:val="0"/>
        <w:autoSpaceDE w:val="0"/>
        <w:autoSpaceDN w:val="0"/>
        <w:adjustRightInd w:val="0"/>
        <w:textAlignment w:val="baseline"/>
        <w:rPr>
          <w:rStyle w:val="aff2"/>
          <w:rFonts w:ascii="David" w:hAnsi="David" w:cs="David"/>
          <w:szCs w:val="24"/>
          <w:u w:val="single"/>
        </w:rPr>
      </w:pPr>
      <w:r w:rsidRPr="003952BF">
        <w:rPr>
          <w:rStyle w:val="aff2"/>
          <w:rFonts w:ascii="David" w:hAnsi="David" w:cs="David" w:hint="eastAsia"/>
          <w:szCs w:val="24"/>
          <w:u w:val="single"/>
          <w:rtl/>
        </w:rPr>
        <w:t>רשאים</w:t>
      </w:r>
      <w:r w:rsidRPr="003952BF">
        <w:rPr>
          <w:rStyle w:val="aff2"/>
          <w:rFonts w:ascii="David" w:hAnsi="David" w:cs="David"/>
          <w:szCs w:val="24"/>
          <w:u w:val="single"/>
          <w:rtl/>
        </w:rPr>
        <w:t xml:space="preserve"> </w:t>
      </w:r>
      <w:r w:rsidRPr="003952BF">
        <w:rPr>
          <w:rStyle w:val="aff2"/>
          <w:rFonts w:ascii="David" w:hAnsi="David" w:cs="David" w:hint="eastAsia"/>
          <w:szCs w:val="24"/>
          <w:u w:val="single"/>
          <w:rtl/>
        </w:rPr>
        <w:t>להשתתף</w:t>
      </w:r>
      <w:r w:rsidRPr="003952BF">
        <w:rPr>
          <w:rStyle w:val="aff2"/>
          <w:rFonts w:ascii="David" w:hAnsi="David" w:cs="David"/>
          <w:szCs w:val="24"/>
          <w:u w:val="single"/>
          <w:rtl/>
        </w:rPr>
        <w:t xml:space="preserve"> </w:t>
      </w:r>
      <w:r w:rsidRPr="003952BF">
        <w:rPr>
          <w:rStyle w:val="aff2"/>
          <w:rFonts w:ascii="David" w:hAnsi="David" w:cs="David" w:hint="eastAsia"/>
          <w:szCs w:val="24"/>
          <w:u w:val="single"/>
          <w:rtl/>
        </w:rPr>
        <w:t>במכרז</w:t>
      </w:r>
      <w:r w:rsidRPr="003952BF">
        <w:rPr>
          <w:rStyle w:val="aff2"/>
          <w:rFonts w:ascii="David" w:hAnsi="David" w:cs="David"/>
          <w:szCs w:val="24"/>
          <w:u w:val="single"/>
          <w:rtl/>
        </w:rPr>
        <w:t xml:space="preserve"> </w:t>
      </w:r>
      <w:r w:rsidRPr="003952BF">
        <w:rPr>
          <w:rStyle w:val="aff2"/>
          <w:rFonts w:ascii="David" w:hAnsi="David" w:cs="David" w:hint="eastAsia"/>
          <w:szCs w:val="24"/>
          <w:u w:val="single"/>
          <w:rtl/>
        </w:rPr>
        <w:t>מציעים</w:t>
      </w:r>
      <w:r w:rsidRPr="003952BF">
        <w:rPr>
          <w:rStyle w:val="aff2"/>
          <w:rFonts w:ascii="David" w:hAnsi="David" w:cs="David"/>
          <w:szCs w:val="24"/>
          <w:u w:val="single"/>
          <w:rtl/>
        </w:rPr>
        <w:t xml:space="preserve"> </w:t>
      </w:r>
      <w:r w:rsidRPr="003952BF">
        <w:rPr>
          <w:rStyle w:val="aff2"/>
          <w:rFonts w:ascii="David" w:hAnsi="David" w:cs="David" w:hint="eastAsia"/>
          <w:szCs w:val="24"/>
          <w:u w:val="single"/>
          <w:rtl/>
        </w:rPr>
        <w:t>העונים</w:t>
      </w:r>
      <w:r w:rsidRPr="003952BF">
        <w:rPr>
          <w:rStyle w:val="aff2"/>
          <w:rFonts w:ascii="David" w:hAnsi="David" w:cs="David"/>
          <w:szCs w:val="24"/>
          <w:u w:val="single"/>
          <w:rtl/>
        </w:rPr>
        <w:t xml:space="preserve"> </w:t>
      </w:r>
      <w:r w:rsidRPr="003952BF">
        <w:rPr>
          <w:rStyle w:val="aff2"/>
          <w:rFonts w:ascii="David" w:hAnsi="David" w:cs="David" w:hint="eastAsia"/>
          <w:szCs w:val="24"/>
          <w:u w:val="single"/>
          <w:rtl/>
        </w:rPr>
        <w:t>על</w:t>
      </w:r>
      <w:r w:rsidRPr="003952BF">
        <w:rPr>
          <w:rStyle w:val="aff2"/>
          <w:rFonts w:ascii="David" w:hAnsi="David" w:cs="David"/>
          <w:szCs w:val="24"/>
          <w:u w:val="single"/>
          <w:rtl/>
        </w:rPr>
        <w:t xml:space="preserve"> </w:t>
      </w:r>
      <w:r w:rsidRPr="003952BF">
        <w:rPr>
          <w:rStyle w:val="aff2"/>
          <w:rFonts w:ascii="David" w:hAnsi="David" w:cs="David" w:hint="eastAsia"/>
          <w:szCs w:val="24"/>
          <w:u w:val="single"/>
          <w:rtl/>
        </w:rPr>
        <w:t>כל</w:t>
      </w:r>
      <w:r w:rsidRPr="003952BF">
        <w:rPr>
          <w:rStyle w:val="aff2"/>
          <w:rFonts w:ascii="David" w:hAnsi="David" w:cs="David"/>
          <w:szCs w:val="24"/>
          <w:u w:val="single"/>
          <w:rtl/>
        </w:rPr>
        <w:t xml:space="preserve"> </w:t>
      </w:r>
      <w:r w:rsidRPr="003952BF">
        <w:rPr>
          <w:rStyle w:val="aff2"/>
          <w:rFonts w:ascii="David" w:hAnsi="David" w:cs="David" w:hint="eastAsia"/>
          <w:szCs w:val="24"/>
          <w:u w:val="single"/>
          <w:rtl/>
        </w:rPr>
        <w:t>תנאי</w:t>
      </w:r>
      <w:r w:rsidRPr="003952BF">
        <w:rPr>
          <w:rStyle w:val="aff2"/>
          <w:rFonts w:ascii="David" w:hAnsi="David" w:cs="David"/>
          <w:szCs w:val="24"/>
          <w:u w:val="single"/>
          <w:rtl/>
        </w:rPr>
        <w:t xml:space="preserve"> </w:t>
      </w:r>
      <w:r w:rsidRPr="003952BF">
        <w:rPr>
          <w:rStyle w:val="aff2"/>
          <w:rFonts w:ascii="David" w:hAnsi="David" w:cs="David" w:hint="eastAsia"/>
          <w:szCs w:val="24"/>
          <w:u w:val="single"/>
          <w:rtl/>
        </w:rPr>
        <w:t>הסף</w:t>
      </w:r>
      <w:r w:rsidRPr="003952BF">
        <w:rPr>
          <w:rStyle w:val="aff2"/>
          <w:rFonts w:ascii="David" w:hAnsi="David" w:cs="David"/>
          <w:szCs w:val="24"/>
          <w:u w:val="single"/>
          <w:rtl/>
        </w:rPr>
        <w:t xml:space="preserve">, </w:t>
      </w:r>
      <w:r w:rsidRPr="003952BF">
        <w:rPr>
          <w:rStyle w:val="aff2"/>
          <w:rFonts w:ascii="David" w:hAnsi="David" w:cs="David" w:hint="eastAsia"/>
          <w:szCs w:val="24"/>
          <w:u w:val="single"/>
          <w:rtl/>
        </w:rPr>
        <w:t>במצטבר</w:t>
      </w:r>
      <w:r w:rsidR="0019780A">
        <w:rPr>
          <w:rStyle w:val="aff2"/>
          <w:rFonts w:ascii="David" w:hAnsi="David" w:cs="David" w:hint="cs"/>
          <w:szCs w:val="24"/>
          <w:u w:val="single"/>
          <w:rtl/>
        </w:rPr>
        <w:t>, נכון ליום הגשת המכרז</w:t>
      </w:r>
      <w:r w:rsidRPr="003952BF">
        <w:rPr>
          <w:rStyle w:val="aff2"/>
          <w:rFonts w:ascii="David" w:hAnsi="David" w:cs="David"/>
          <w:szCs w:val="24"/>
          <w:u w:val="single"/>
          <w:rtl/>
        </w:rPr>
        <w:t>:</w:t>
      </w:r>
    </w:p>
    <w:p w14:paraId="0A88F248" w14:textId="77777777" w:rsidR="000C4B39" w:rsidRPr="003952BF" w:rsidRDefault="000C4B39" w:rsidP="00003732">
      <w:pPr>
        <w:pStyle w:val="af6"/>
        <w:numPr>
          <w:ilvl w:val="0"/>
          <w:numId w:val="36"/>
        </w:numPr>
        <w:overflowPunct w:val="0"/>
        <w:autoSpaceDE w:val="0"/>
        <w:autoSpaceDN w:val="0"/>
        <w:adjustRightInd w:val="0"/>
        <w:spacing w:line="360" w:lineRule="auto"/>
        <w:ind w:left="0"/>
        <w:contextualSpacing/>
        <w:textAlignment w:val="baseline"/>
        <w:rPr>
          <w:rFonts w:ascii="David" w:hAnsi="David" w:cs="David"/>
          <w:vanish/>
          <w:szCs w:val="24"/>
          <w:rtl/>
        </w:rPr>
      </w:pPr>
    </w:p>
    <w:p w14:paraId="42C36AA1" w14:textId="77777777" w:rsidR="000C4B39" w:rsidRPr="003952BF" w:rsidRDefault="000C4B39" w:rsidP="00003732">
      <w:pPr>
        <w:pStyle w:val="af6"/>
        <w:numPr>
          <w:ilvl w:val="0"/>
          <w:numId w:val="36"/>
        </w:numPr>
        <w:overflowPunct w:val="0"/>
        <w:autoSpaceDE w:val="0"/>
        <w:autoSpaceDN w:val="0"/>
        <w:adjustRightInd w:val="0"/>
        <w:spacing w:line="360" w:lineRule="auto"/>
        <w:ind w:left="0"/>
        <w:contextualSpacing/>
        <w:textAlignment w:val="baseline"/>
        <w:rPr>
          <w:rFonts w:ascii="David" w:hAnsi="David" w:cs="David"/>
          <w:vanish/>
          <w:szCs w:val="24"/>
          <w:rtl/>
        </w:rPr>
      </w:pPr>
    </w:p>
    <w:p w14:paraId="342AFB67" w14:textId="4DE588F7" w:rsidR="005955AC" w:rsidRDefault="005955AC" w:rsidP="00003732">
      <w:pPr>
        <w:pStyle w:val="af6"/>
        <w:numPr>
          <w:ilvl w:val="1"/>
          <w:numId w:val="36"/>
        </w:numPr>
        <w:overflowPunct w:val="0"/>
        <w:autoSpaceDE w:val="0"/>
        <w:autoSpaceDN w:val="0"/>
        <w:adjustRightInd w:val="0"/>
        <w:spacing w:line="360" w:lineRule="auto"/>
        <w:ind w:left="384"/>
        <w:contextualSpacing/>
        <w:textAlignment w:val="baseline"/>
        <w:rPr>
          <w:rFonts w:ascii="David" w:hAnsi="David" w:cs="David"/>
          <w:szCs w:val="24"/>
        </w:rPr>
      </w:pPr>
      <w:r w:rsidRPr="00781D13">
        <w:rPr>
          <w:rFonts w:cs="David" w:hint="cs"/>
          <w:b/>
          <w:bCs/>
          <w:szCs w:val="24"/>
          <w:rtl/>
        </w:rPr>
        <w:t xml:space="preserve">יובהר יום הגשת המכרז הוא היום האחרון הקובע לצורך בחינת והוכחת </w:t>
      </w:r>
      <w:r>
        <w:rPr>
          <w:rFonts w:cs="David" w:hint="cs"/>
          <w:b/>
          <w:bCs/>
          <w:szCs w:val="24"/>
          <w:rtl/>
        </w:rPr>
        <w:t>תנאי הסף וניקוד ההצעה.</w:t>
      </w:r>
    </w:p>
    <w:p w14:paraId="5DDE7E59" w14:textId="77777777" w:rsidR="000C4B39" w:rsidRPr="003952BF" w:rsidRDefault="000C4B39" w:rsidP="00003732">
      <w:pPr>
        <w:pStyle w:val="af6"/>
        <w:numPr>
          <w:ilvl w:val="1"/>
          <w:numId w:val="36"/>
        </w:numPr>
        <w:overflowPunct w:val="0"/>
        <w:autoSpaceDE w:val="0"/>
        <w:autoSpaceDN w:val="0"/>
        <w:adjustRightInd w:val="0"/>
        <w:spacing w:line="360" w:lineRule="auto"/>
        <w:ind w:left="384"/>
        <w:contextualSpacing/>
        <w:textAlignment w:val="baseline"/>
        <w:rPr>
          <w:rFonts w:ascii="David" w:hAnsi="David" w:cs="David"/>
          <w:szCs w:val="24"/>
          <w:rtl/>
        </w:rPr>
      </w:pPr>
      <w:r w:rsidRPr="003952BF">
        <w:rPr>
          <w:rFonts w:ascii="David" w:hAnsi="David" w:cs="David" w:hint="eastAsia"/>
          <w:szCs w:val="24"/>
          <w:rtl/>
        </w:rPr>
        <w:t>תנאי</w:t>
      </w:r>
      <w:r w:rsidRPr="003952BF">
        <w:rPr>
          <w:rFonts w:ascii="David" w:hAnsi="David" w:cs="David"/>
          <w:szCs w:val="24"/>
        </w:rPr>
        <w:t xml:space="preserve"> </w:t>
      </w:r>
      <w:r w:rsidRPr="003952BF">
        <w:rPr>
          <w:rFonts w:ascii="David" w:hAnsi="David" w:cs="David" w:hint="eastAsia"/>
          <w:szCs w:val="24"/>
          <w:rtl/>
        </w:rPr>
        <w:t>סף</w:t>
      </w:r>
      <w:r w:rsidRPr="003952BF">
        <w:rPr>
          <w:rFonts w:ascii="David" w:hAnsi="David" w:cs="David"/>
          <w:szCs w:val="24"/>
        </w:rPr>
        <w:t xml:space="preserve"> </w:t>
      </w:r>
      <w:r w:rsidRPr="003952BF">
        <w:rPr>
          <w:rFonts w:ascii="David" w:hAnsi="David" w:cs="David" w:hint="eastAsia"/>
          <w:szCs w:val="24"/>
          <w:rtl/>
        </w:rPr>
        <w:t>המתייחסים</w:t>
      </w:r>
      <w:r w:rsidRPr="003952BF">
        <w:rPr>
          <w:rFonts w:ascii="David" w:hAnsi="David" w:cs="David"/>
          <w:szCs w:val="24"/>
        </w:rPr>
        <w:t xml:space="preserve"> </w:t>
      </w:r>
      <w:r w:rsidRPr="003952BF">
        <w:rPr>
          <w:rFonts w:ascii="David" w:hAnsi="David" w:cs="David" w:hint="eastAsia"/>
          <w:szCs w:val="24"/>
          <w:rtl/>
        </w:rPr>
        <w:t>למציע</w:t>
      </w:r>
      <w:r w:rsidRPr="003952BF">
        <w:rPr>
          <w:rFonts w:ascii="David" w:hAnsi="David" w:cs="David"/>
          <w:szCs w:val="24"/>
        </w:rPr>
        <w:t xml:space="preserve"> </w:t>
      </w:r>
      <w:r w:rsidRPr="003952BF">
        <w:rPr>
          <w:rFonts w:ascii="David" w:hAnsi="David" w:cs="David" w:hint="eastAsia"/>
          <w:szCs w:val="24"/>
          <w:rtl/>
        </w:rPr>
        <w:t>ולניסיונו</w:t>
      </w:r>
      <w:r w:rsidRPr="003952BF">
        <w:rPr>
          <w:rFonts w:ascii="David" w:hAnsi="David" w:cs="David"/>
          <w:szCs w:val="24"/>
        </w:rPr>
        <w:t xml:space="preserve"> </w:t>
      </w:r>
      <w:r w:rsidRPr="003952BF">
        <w:rPr>
          <w:rFonts w:ascii="David" w:hAnsi="David" w:cs="David" w:hint="eastAsia"/>
          <w:szCs w:val="24"/>
          <w:rtl/>
        </w:rPr>
        <w:t>צריכים</w:t>
      </w:r>
      <w:r w:rsidRPr="003952BF">
        <w:rPr>
          <w:rFonts w:ascii="David" w:hAnsi="David" w:cs="David"/>
          <w:szCs w:val="24"/>
        </w:rPr>
        <w:t xml:space="preserve"> </w:t>
      </w:r>
      <w:r w:rsidRPr="003952BF">
        <w:rPr>
          <w:rFonts w:ascii="David" w:hAnsi="David" w:cs="David" w:hint="eastAsia"/>
          <w:szCs w:val="24"/>
          <w:rtl/>
        </w:rPr>
        <w:t>להתקיים</w:t>
      </w:r>
      <w:r w:rsidRPr="003952BF">
        <w:rPr>
          <w:rFonts w:ascii="David" w:hAnsi="David" w:cs="David"/>
          <w:szCs w:val="24"/>
        </w:rPr>
        <w:t xml:space="preserve"> </w:t>
      </w:r>
      <w:r w:rsidRPr="003952BF">
        <w:rPr>
          <w:rFonts w:ascii="David" w:hAnsi="David" w:cs="David" w:hint="eastAsia"/>
          <w:szCs w:val="24"/>
          <w:rtl/>
        </w:rPr>
        <w:t>במציע</w:t>
      </w:r>
      <w:r w:rsidRPr="003952BF">
        <w:rPr>
          <w:rFonts w:ascii="David" w:hAnsi="David" w:cs="David"/>
          <w:szCs w:val="24"/>
        </w:rPr>
        <w:t xml:space="preserve"> </w:t>
      </w:r>
      <w:r w:rsidRPr="003952BF">
        <w:rPr>
          <w:rFonts w:ascii="David" w:hAnsi="David" w:cs="David" w:hint="eastAsia"/>
          <w:szCs w:val="24"/>
          <w:rtl/>
        </w:rPr>
        <w:t>עצמו</w:t>
      </w:r>
      <w:r w:rsidRPr="003952BF">
        <w:rPr>
          <w:rFonts w:ascii="David" w:hAnsi="David" w:cs="David"/>
          <w:szCs w:val="24"/>
          <w:rtl/>
        </w:rPr>
        <w:t>.</w:t>
      </w:r>
      <w:r w:rsidRPr="003952BF">
        <w:rPr>
          <w:rFonts w:ascii="David" w:hAnsi="David" w:cs="David"/>
          <w:szCs w:val="24"/>
        </w:rPr>
        <w:t xml:space="preserve"> </w:t>
      </w:r>
      <w:r w:rsidRPr="003952BF">
        <w:rPr>
          <w:rFonts w:ascii="David" w:hAnsi="David" w:cs="David" w:hint="eastAsia"/>
          <w:szCs w:val="24"/>
          <w:rtl/>
        </w:rPr>
        <w:t>אין</w:t>
      </w:r>
      <w:r w:rsidRPr="003952BF">
        <w:rPr>
          <w:rFonts w:ascii="David" w:hAnsi="David" w:cs="David"/>
          <w:szCs w:val="24"/>
        </w:rPr>
        <w:t xml:space="preserve"> </w:t>
      </w:r>
      <w:r w:rsidRPr="003952BF">
        <w:rPr>
          <w:rFonts w:ascii="David" w:hAnsi="David" w:cs="David" w:hint="eastAsia"/>
          <w:szCs w:val="24"/>
          <w:rtl/>
        </w:rPr>
        <w:t>להגיש</w:t>
      </w:r>
      <w:r w:rsidRPr="003952BF">
        <w:rPr>
          <w:rFonts w:ascii="David" w:hAnsi="David" w:cs="David"/>
          <w:szCs w:val="24"/>
        </w:rPr>
        <w:t xml:space="preserve"> </w:t>
      </w:r>
      <w:r w:rsidRPr="003952BF">
        <w:rPr>
          <w:rFonts w:ascii="David" w:hAnsi="David" w:cs="David" w:hint="eastAsia"/>
          <w:szCs w:val="24"/>
          <w:rtl/>
        </w:rPr>
        <w:t>הצעה</w:t>
      </w:r>
      <w:r w:rsidRPr="003952BF">
        <w:rPr>
          <w:rFonts w:ascii="David" w:hAnsi="David" w:cs="David"/>
          <w:szCs w:val="24"/>
          <w:rtl/>
        </w:rPr>
        <w:t xml:space="preserve"> </w:t>
      </w:r>
      <w:r w:rsidRPr="003952BF">
        <w:rPr>
          <w:rFonts w:ascii="David" w:hAnsi="David" w:cs="David" w:hint="eastAsia"/>
          <w:szCs w:val="24"/>
          <w:rtl/>
        </w:rPr>
        <w:t>המשותפת</w:t>
      </w:r>
      <w:r w:rsidRPr="003952BF">
        <w:rPr>
          <w:rFonts w:ascii="David" w:hAnsi="David" w:cs="David"/>
          <w:szCs w:val="24"/>
        </w:rPr>
        <w:t xml:space="preserve"> </w:t>
      </w:r>
      <w:r w:rsidRPr="003952BF">
        <w:rPr>
          <w:rFonts w:ascii="David" w:hAnsi="David" w:cs="David" w:hint="eastAsia"/>
          <w:szCs w:val="24"/>
          <w:rtl/>
        </w:rPr>
        <w:t>למספר</w:t>
      </w:r>
      <w:r w:rsidRPr="003952BF">
        <w:rPr>
          <w:rFonts w:ascii="David" w:hAnsi="David" w:cs="David"/>
          <w:szCs w:val="24"/>
        </w:rPr>
        <w:t xml:space="preserve"> </w:t>
      </w:r>
      <w:r w:rsidRPr="003952BF">
        <w:rPr>
          <w:rFonts w:ascii="David" w:hAnsi="David" w:cs="David" w:hint="eastAsia"/>
          <w:szCs w:val="24"/>
          <w:rtl/>
        </w:rPr>
        <w:t>מציעים</w:t>
      </w:r>
      <w:r w:rsidRPr="003952BF">
        <w:rPr>
          <w:rFonts w:ascii="David" w:hAnsi="David" w:cs="David"/>
          <w:szCs w:val="24"/>
          <w:rtl/>
        </w:rPr>
        <w:t>.</w:t>
      </w:r>
      <w:r w:rsidRPr="003952BF">
        <w:rPr>
          <w:rFonts w:ascii="David" w:hAnsi="David" w:cs="David"/>
          <w:szCs w:val="24"/>
        </w:rPr>
        <w:t xml:space="preserve"> </w:t>
      </w:r>
      <w:r w:rsidRPr="003952BF">
        <w:rPr>
          <w:rFonts w:ascii="David" w:hAnsi="David" w:cs="David" w:hint="eastAsia"/>
          <w:szCs w:val="24"/>
          <w:rtl/>
        </w:rPr>
        <w:t>קיום</w:t>
      </w:r>
      <w:r w:rsidRPr="003952BF">
        <w:rPr>
          <w:rFonts w:ascii="David" w:hAnsi="David" w:cs="David"/>
          <w:szCs w:val="24"/>
        </w:rPr>
        <w:t xml:space="preserve"> </w:t>
      </w:r>
      <w:r w:rsidRPr="003952BF">
        <w:rPr>
          <w:rFonts w:ascii="David" w:hAnsi="David" w:cs="David" w:hint="eastAsia"/>
          <w:szCs w:val="24"/>
          <w:rtl/>
        </w:rPr>
        <w:t>תנאי</w:t>
      </w:r>
      <w:r w:rsidRPr="003952BF">
        <w:rPr>
          <w:rFonts w:ascii="David" w:hAnsi="David" w:cs="David"/>
          <w:szCs w:val="24"/>
        </w:rPr>
        <w:t xml:space="preserve"> </w:t>
      </w:r>
      <w:r w:rsidRPr="003952BF">
        <w:rPr>
          <w:rFonts w:ascii="David" w:hAnsi="David" w:cs="David" w:hint="eastAsia"/>
          <w:szCs w:val="24"/>
          <w:rtl/>
        </w:rPr>
        <w:t>סף</w:t>
      </w:r>
      <w:r w:rsidRPr="003952BF">
        <w:rPr>
          <w:rFonts w:ascii="David" w:hAnsi="David" w:cs="David"/>
          <w:szCs w:val="24"/>
        </w:rPr>
        <w:t xml:space="preserve"> </w:t>
      </w:r>
      <w:r w:rsidRPr="003952BF">
        <w:rPr>
          <w:rFonts w:ascii="David" w:hAnsi="David" w:cs="David" w:hint="eastAsia"/>
          <w:szCs w:val="24"/>
          <w:rtl/>
        </w:rPr>
        <w:t>בתאגיד</w:t>
      </w:r>
      <w:r w:rsidRPr="003952BF">
        <w:rPr>
          <w:rFonts w:ascii="David" w:hAnsi="David" w:cs="David"/>
          <w:szCs w:val="24"/>
        </w:rPr>
        <w:t xml:space="preserve"> </w:t>
      </w:r>
      <w:r w:rsidRPr="003952BF">
        <w:rPr>
          <w:rFonts w:ascii="David" w:hAnsi="David" w:cs="David" w:hint="eastAsia"/>
          <w:szCs w:val="24"/>
          <w:rtl/>
        </w:rPr>
        <w:t>קשור</w:t>
      </w:r>
      <w:r w:rsidRPr="003952BF">
        <w:rPr>
          <w:rFonts w:ascii="David" w:hAnsi="David" w:cs="David"/>
          <w:szCs w:val="24"/>
          <w:rtl/>
        </w:rPr>
        <w:t>,</w:t>
      </w:r>
      <w:r w:rsidRPr="003952BF">
        <w:rPr>
          <w:rFonts w:ascii="David" w:hAnsi="David" w:cs="David"/>
          <w:szCs w:val="24"/>
        </w:rPr>
        <w:t xml:space="preserve"> </w:t>
      </w:r>
      <w:r w:rsidRPr="003952BF">
        <w:rPr>
          <w:rFonts w:ascii="David" w:hAnsi="David" w:cs="David" w:hint="eastAsia"/>
          <w:szCs w:val="24"/>
          <w:rtl/>
        </w:rPr>
        <w:t>באורגן</w:t>
      </w:r>
      <w:r w:rsidRPr="003952BF">
        <w:rPr>
          <w:rFonts w:ascii="David" w:hAnsi="David" w:cs="David"/>
          <w:szCs w:val="24"/>
        </w:rPr>
        <w:t xml:space="preserve"> </w:t>
      </w:r>
      <w:r w:rsidRPr="003952BF">
        <w:rPr>
          <w:rFonts w:ascii="David" w:hAnsi="David" w:cs="David" w:hint="eastAsia"/>
          <w:szCs w:val="24"/>
          <w:rtl/>
        </w:rPr>
        <w:t>של</w:t>
      </w:r>
      <w:r w:rsidRPr="003952BF">
        <w:rPr>
          <w:rFonts w:ascii="David" w:hAnsi="David" w:cs="David"/>
          <w:szCs w:val="24"/>
        </w:rPr>
        <w:t xml:space="preserve"> </w:t>
      </w:r>
      <w:r w:rsidRPr="003952BF">
        <w:rPr>
          <w:rFonts w:ascii="David" w:hAnsi="David" w:cs="David" w:hint="eastAsia"/>
          <w:szCs w:val="24"/>
          <w:rtl/>
        </w:rPr>
        <w:t>המציע</w:t>
      </w:r>
      <w:r w:rsidRPr="003952BF">
        <w:rPr>
          <w:rFonts w:ascii="David" w:hAnsi="David" w:cs="David"/>
          <w:szCs w:val="24"/>
          <w:rtl/>
        </w:rPr>
        <w:t>,</w:t>
      </w:r>
      <w:r w:rsidRPr="003952BF">
        <w:rPr>
          <w:rFonts w:ascii="David" w:hAnsi="David" w:cs="David"/>
          <w:szCs w:val="24"/>
        </w:rPr>
        <w:t xml:space="preserve"> </w:t>
      </w:r>
      <w:r w:rsidRPr="003952BF">
        <w:rPr>
          <w:rFonts w:ascii="David" w:hAnsi="David" w:cs="David" w:hint="eastAsia"/>
          <w:szCs w:val="24"/>
          <w:rtl/>
        </w:rPr>
        <w:t>בבעל</w:t>
      </w:r>
      <w:r w:rsidRPr="003952BF">
        <w:rPr>
          <w:rFonts w:ascii="David" w:hAnsi="David" w:cs="David"/>
          <w:szCs w:val="24"/>
        </w:rPr>
        <w:t xml:space="preserve"> </w:t>
      </w:r>
      <w:r w:rsidRPr="003952BF">
        <w:rPr>
          <w:rFonts w:ascii="David" w:hAnsi="David" w:cs="David" w:hint="eastAsia"/>
          <w:szCs w:val="24"/>
          <w:rtl/>
        </w:rPr>
        <w:t>מניות</w:t>
      </w:r>
      <w:r w:rsidRPr="003952BF">
        <w:rPr>
          <w:rFonts w:ascii="David" w:hAnsi="David" w:cs="David"/>
          <w:szCs w:val="24"/>
          <w:rtl/>
        </w:rPr>
        <w:t xml:space="preserve"> </w:t>
      </w:r>
      <w:r w:rsidRPr="003952BF">
        <w:rPr>
          <w:rFonts w:ascii="David" w:hAnsi="David" w:cs="David" w:hint="eastAsia"/>
          <w:szCs w:val="24"/>
          <w:rtl/>
        </w:rPr>
        <w:t>או</w:t>
      </w:r>
      <w:r w:rsidRPr="003952BF">
        <w:rPr>
          <w:rFonts w:ascii="David" w:hAnsi="David" w:cs="David"/>
          <w:szCs w:val="24"/>
        </w:rPr>
        <w:t xml:space="preserve"> </w:t>
      </w:r>
      <w:r w:rsidRPr="003952BF">
        <w:rPr>
          <w:rFonts w:ascii="David" w:hAnsi="David" w:cs="David" w:hint="eastAsia"/>
          <w:szCs w:val="24"/>
          <w:rtl/>
        </w:rPr>
        <w:t>בכל</w:t>
      </w:r>
      <w:r w:rsidRPr="003952BF">
        <w:rPr>
          <w:rFonts w:ascii="David" w:hAnsi="David" w:cs="David"/>
          <w:szCs w:val="24"/>
        </w:rPr>
        <w:t xml:space="preserve"> </w:t>
      </w:r>
      <w:r w:rsidRPr="003952BF">
        <w:rPr>
          <w:rFonts w:ascii="David" w:hAnsi="David" w:cs="David" w:hint="eastAsia"/>
          <w:szCs w:val="24"/>
          <w:rtl/>
        </w:rPr>
        <w:t>גורם</w:t>
      </w:r>
      <w:r w:rsidRPr="003952BF">
        <w:rPr>
          <w:rFonts w:ascii="David" w:hAnsi="David" w:cs="David"/>
          <w:szCs w:val="24"/>
        </w:rPr>
        <w:t xml:space="preserve"> </w:t>
      </w:r>
      <w:r w:rsidRPr="003952BF">
        <w:rPr>
          <w:rFonts w:ascii="David" w:hAnsi="David" w:cs="David" w:hint="eastAsia"/>
          <w:szCs w:val="24"/>
          <w:rtl/>
        </w:rPr>
        <w:t>אחר</w:t>
      </w:r>
      <w:r w:rsidRPr="003952BF">
        <w:rPr>
          <w:rFonts w:ascii="David" w:hAnsi="David" w:cs="David"/>
          <w:szCs w:val="24"/>
        </w:rPr>
        <w:t xml:space="preserve"> </w:t>
      </w:r>
      <w:r w:rsidRPr="003952BF">
        <w:rPr>
          <w:rFonts w:ascii="David" w:hAnsi="David" w:cs="David" w:hint="eastAsia"/>
          <w:szCs w:val="24"/>
          <w:rtl/>
        </w:rPr>
        <w:t>לא</w:t>
      </w:r>
      <w:r w:rsidRPr="003952BF">
        <w:rPr>
          <w:rFonts w:ascii="David" w:hAnsi="David" w:cs="David"/>
          <w:szCs w:val="24"/>
        </w:rPr>
        <w:t xml:space="preserve"> </w:t>
      </w:r>
      <w:r w:rsidRPr="003952BF">
        <w:rPr>
          <w:rFonts w:ascii="David" w:hAnsi="David" w:cs="David" w:hint="eastAsia"/>
          <w:szCs w:val="24"/>
          <w:rtl/>
        </w:rPr>
        <w:t>ייחשב</w:t>
      </w:r>
      <w:r w:rsidRPr="003952BF">
        <w:rPr>
          <w:rFonts w:ascii="David" w:hAnsi="David" w:cs="David"/>
          <w:szCs w:val="24"/>
        </w:rPr>
        <w:t xml:space="preserve"> </w:t>
      </w:r>
      <w:r w:rsidRPr="003952BF">
        <w:rPr>
          <w:rFonts w:ascii="David" w:hAnsi="David" w:cs="David" w:hint="eastAsia"/>
          <w:szCs w:val="24"/>
          <w:rtl/>
        </w:rPr>
        <w:t>כעמידה</w:t>
      </w:r>
      <w:r w:rsidRPr="003952BF">
        <w:rPr>
          <w:rFonts w:ascii="David" w:hAnsi="David" w:cs="David"/>
          <w:szCs w:val="24"/>
        </w:rPr>
        <w:t xml:space="preserve"> </w:t>
      </w:r>
      <w:r w:rsidRPr="003952BF">
        <w:rPr>
          <w:rFonts w:ascii="David" w:hAnsi="David" w:cs="David" w:hint="eastAsia"/>
          <w:szCs w:val="24"/>
          <w:rtl/>
        </w:rPr>
        <w:t>בתנאי</w:t>
      </w:r>
      <w:r w:rsidRPr="003952BF">
        <w:rPr>
          <w:rFonts w:ascii="David" w:hAnsi="David" w:cs="David"/>
          <w:szCs w:val="24"/>
        </w:rPr>
        <w:t xml:space="preserve"> </w:t>
      </w:r>
      <w:r w:rsidRPr="003952BF">
        <w:rPr>
          <w:rFonts w:ascii="David" w:hAnsi="David" w:cs="David" w:hint="eastAsia"/>
          <w:szCs w:val="24"/>
          <w:rtl/>
        </w:rPr>
        <w:t>הסף</w:t>
      </w:r>
      <w:r w:rsidRPr="003952BF">
        <w:rPr>
          <w:rFonts w:ascii="David" w:hAnsi="David" w:cs="David"/>
          <w:szCs w:val="24"/>
        </w:rPr>
        <w:t>.</w:t>
      </w:r>
    </w:p>
    <w:p w14:paraId="3BA210B2" w14:textId="77777777" w:rsidR="000C4B39" w:rsidRPr="003952BF" w:rsidRDefault="000C4B39" w:rsidP="00003732">
      <w:pPr>
        <w:pStyle w:val="af6"/>
        <w:numPr>
          <w:ilvl w:val="1"/>
          <w:numId w:val="36"/>
        </w:numPr>
        <w:overflowPunct w:val="0"/>
        <w:autoSpaceDE w:val="0"/>
        <w:autoSpaceDN w:val="0"/>
        <w:adjustRightInd w:val="0"/>
        <w:spacing w:line="360" w:lineRule="auto"/>
        <w:ind w:left="384"/>
        <w:contextualSpacing/>
        <w:textAlignment w:val="baseline"/>
        <w:rPr>
          <w:rFonts w:ascii="David" w:hAnsi="David" w:cs="David"/>
          <w:szCs w:val="24"/>
        </w:rPr>
      </w:pPr>
      <w:r w:rsidRPr="003952BF">
        <w:rPr>
          <w:rFonts w:ascii="David" w:hAnsi="David" w:cs="David" w:hint="eastAsia"/>
          <w:szCs w:val="24"/>
          <w:rtl/>
        </w:rPr>
        <w:t>ההצעה</w:t>
      </w:r>
      <w:r w:rsidRPr="003952BF">
        <w:rPr>
          <w:rFonts w:ascii="David" w:hAnsi="David" w:cs="David"/>
          <w:szCs w:val="24"/>
          <w:rtl/>
        </w:rPr>
        <w:t xml:space="preserve"> תוגש על ידי המציע בלבד והוא יהיה האחראי הבלעדי לכל הפעילויות והתוצרים, המהווים חלק ממתן השירותים, נשוא מכרז זה, והוא בלבד יחתום על הסכם עם המשרד, ככל שייבחר כזוכה. </w:t>
      </w:r>
    </w:p>
    <w:p w14:paraId="536759E0" w14:textId="0C31E4A7" w:rsidR="000C4B39" w:rsidRPr="003952BF" w:rsidRDefault="00887749" w:rsidP="00003732">
      <w:pPr>
        <w:pStyle w:val="af6"/>
        <w:numPr>
          <w:ilvl w:val="1"/>
          <w:numId w:val="36"/>
        </w:numPr>
        <w:overflowPunct w:val="0"/>
        <w:autoSpaceDE w:val="0"/>
        <w:autoSpaceDN w:val="0"/>
        <w:adjustRightInd w:val="0"/>
        <w:spacing w:line="360" w:lineRule="auto"/>
        <w:ind w:left="384"/>
        <w:contextualSpacing/>
        <w:textAlignment w:val="baseline"/>
        <w:rPr>
          <w:rFonts w:ascii="David" w:hAnsi="David" w:cs="David"/>
          <w:szCs w:val="24"/>
        </w:rPr>
      </w:pPr>
      <w:r w:rsidRPr="003952BF">
        <w:rPr>
          <w:rFonts w:ascii="David" w:hAnsi="David" w:cs="David" w:hint="cs"/>
          <w:szCs w:val="24"/>
          <w:rtl/>
        </w:rPr>
        <w:t>השירות יסופק על ידי המציע עצמו והוא אינו רשאי להיעזר ולהתקשר עם ספקי משנה לצורך הספקת השירותים.</w:t>
      </w:r>
      <w:r w:rsidR="000C4B39" w:rsidRPr="003952BF">
        <w:rPr>
          <w:rFonts w:ascii="David" w:hAnsi="David" w:cs="David"/>
          <w:szCs w:val="24"/>
          <w:rtl/>
        </w:rPr>
        <w:t xml:space="preserve"> </w:t>
      </w:r>
    </w:p>
    <w:p w14:paraId="3EEFBEB7" w14:textId="77777777" w:rsidR="000C4B39" w:rsidRPr="003952BF" w:rsidRDefault="000C4B39" w:rsidP="00003732">
      <w:pPr>
        <w:pStyle w:val="af6"/>
        <w:numPr>
          <w:ilvl w:val="1"/>
          <w:numId w:val="36"/>
        </w:numPr>
        <w:overflowPunct w:val="0"/>
        <w:autoSpaceDE w:val="0"/>
        <w:autoSpaceDN w:val="0"/>
        <w:adjustRightInd w:val="0"/>
        <w:spacing w:line="360" w:lineRule="auto"/>
        <w:ind w:left="384"/>
        <w:contextualSpacing/>
        <w:textAlignment w:val="baseline"/>
        <w:rPr>
          <w:rFonts w:ascii="David" w:hAnsi="David" w:cs="David"/>
          <w:szCs w:val="24"/>
        </w:rPr>
      </w:pPr>
      <w:r w:rsidRPr="003952BF">
        <w:rPr>
          <w:rFonts w:ascii="David" w:hAnsi="David" w:cs="David" w:hint="eastAsia"/>
          <w:szCs w:val="24"/>
          <w:rtl/>
        </w:rPr>
        <w:t>הצעות</w:t>
      </w:r>
      <w:r w:rsidRPr="003952BF">
        <w:rPr>
          <w:rFonts w:ascii="David" w:hAnsi="David" w:cs="David"/>
          <w:szCs w:val="24"/>
        </w:rPr>
        <w:t xml:space="preserve"> </w:t>
      </w:r>
      <w:r w:rsidRPr="003952BF">
        <w:rPr>
          <w:rFonts w:ascii="David" w:hAnsi="David" w:cs="David" w:hint="eastAsia"/>
          <w:szCs w:val="24"/>
          <w:rtl/>
        </w:rPr>
        <w:t>שלא</w:t>
      </w:r>
      <w:r w:rsidRPr="003952BF">
        <w:rPr>
          <w:rFonts w:ascii="David" w:hAnsi="David" w:cs="David"/>
          <w:szCs w:val="24"/>
        </w:rPr>
        <w:t xml:space="preserve"> </w:t>
      </w:r>
      <w:r w:rsidRPr="003952BF">
        <w:rPr>
          <w:rFonts w:ascii="David" w:hAnsi="David" w:cs="David" w:hint="eastAsia"/>
          <w:szCs w:val="24"/>
          <w:rtl/>
        </w:rPr>
        <w:t>תעמודנה</w:t>
      </w:r>
      <w:r w:rsidRPr="003952BF">
        <w:rPr>
          <w:rFonts w:ascii="David" w:hAnsi="David" w:cs="David"/>
          <w:szCs w:val="24"/>
        </w:rPr>
        <w:t xml:space="preserve"> </w:t>
      </w:r>
      <w:r w:rsidRPr="003952BF">
        <w:rPr>
          <w:rFonts w:ascii="David" w:hAnsi="David" w:cs="David" w:hint="eastAsia"/>
          <w:szCs w:val="24"/>
          <w:rtl/>
        </w:rPr>
        <w:t>בתנאי</w:t>
      </w:r>
      <w:r w:rsidRPr="003952BF">
        <w:rPr>
          <w:rFonts w:ascii="David" w:hAnsi="David" w:cs="David"/>
          <w:szCs w:val="24"/>
        </w:rPr>
        <w:t xml:space="preserve"> </w:t>
      </w:r>
      <w:r w:rsidRPr="003952BF">
        <w:rPr>
          <w:rFonts w:ascii="David" w:hAnsi="David" w:cs="David" w:hint="eastAsia"/>
          <w:szCs w:val="24"/>
          <w:rtl/>
        </w:rPr>
        <w:t>הסף</w:t>
      </w:r>
      <w:r w:rsidRPr="003952BF">
        <w:rPr>
          <w:rFonts w:ascii="David" w:hAnsi="David" w:cs="David"/>
          <w:szCs w:val="24"/>
        </w:rPr>
        <w:t xml:space="preserve"> </w:t>
      </w:r>
      <w:r w:rsidRPr="003952BF">
        <w:rPr>
          <w:rFonts w:ascii="David" w:hAnsi="David" w:cs="David" w:hint="eastAsia"/>
          <w:szCs w:val="24"/>
          <w:rtl/>
        </w:rPr>
        <w:t>המפורטים</w:t>
      </w:r>
      <w:r w:rsidRPr="003952BF">
        <w:rPr>
          <w:rFonts w:ascii="David" w:hAnsi="David" w:cs="David"/>
          <w:szCs w:val="24"/>
        </w:rPr>
        <w:t xml:space="preserve"> </w:t>
      </w:r>
      <w:r w:rsidRPr="003952BF">
        <w:rPr>
          <w:rFonts w:ascii="David" w:hAnsi="David" w:cs="David" w:hint="eastAsia"/>
          <w:szCs w:val="24"/>
          <w:rtl/>
        </w:rPr>
        <w:t>במכרז</w:t>
      </w:r>
      <w:r w:rsidRPr="003952BF">
        <w:rPr>
          <w:rFonts w:ascii="David" w:hAnsi="David" w:cs="David"/>
          <w:szCs w:val="24"/>
        </w:rPr>
        <w:t xml:space="preserve"> </w:t>
      </w:r>
      <w:r w:rsidRPr="003952BF">
        <w:rPr>
          <w:rFonts w:ascii="David" w:hAnsi="David" w:cs="David" w:hint="eastAsia"/>
          <w:szCs w:val="24"/>
          <w:rtl/>
        </w:rPr>
        <w:t>זה</w:t>
      </w:r>
      <w:r w:rsidRPr="003952BF">
        <w:rPr>
          <w:rFonts w:ascii="David" w:hAnsi="David" w:cs="David"/>
          <w:szCs w:val="24"/>
        </w:rPr>
        <w:t xml:space="preserve"> </w:t>
      </w:r>
      <w:r w:rsidRPr="003952BF">
        <w:rPr>
          <w:rFonts w:ascii="David" w:hAnsi="David" w:cs="David" w:hint="eastAsia"/>
          <w:szCs w:val="24"/>
          <w:rtl/>
        </w:rPr>
        <w:t>תיפסלנה</w:t>
      </w:r>
      <w:r w:rsidRPr="003952BF">
        <w:rPr>
          <w:rFonts w:ascii="David" w:hAnsi="David" w:cs="David"/>
          <w:szCs w:val="24"/>
        </w:rPr>
        <w:t>.</w:t>
      </w:r>
    </w:p>
    <w:p w14:paraId="0E74523E" w14:textId="77777777" w:rsidR="000C4B39" w:rsidRPr="003952BF" w:rsidRDefault="000C4B39" w:rsidP="00003732">
      <w:pPr>
        <w:pStyle w:val="af6"/>
        <w:numPr>
          <w:ilvl w:val="1"/>
          <w:numId w:val="36"/>
        </w:numPr>
        <w:overflowPunct w:val="0"/>
        <w:autoSpaceDE w:val="0"/>
        <w:autoSpaceDN w:val="0"/>
        <w:adjustRightInd w:val="0"/>
        <w:spacing w:line="360" w:lineRule="auto"/>
        <w:ind w:left="384"/>
        <w:contextualSpacing/>
        <w:textAlignment w:val="baseline"/>
        <w:rPr>
          <w:rFonts w:ascii="David" w:hAnsi="David" w:cs="David"/>
          <w:szCs w:val="24"/>
        </w:rPr>
      </w:pPr>
      <w:r w:rsidRPr="003952BF">
        <w:rPr>
          <w:rFonts w:ascii="David" w:hAnsi="David" w:cs="David"/>
          <w:szCs w:val="24"/>
          <w:rtl/>
        </w:rPr>
        <w:t>המשרד יהיה רשאי לדחות על-הסף כל הצעה, אליה לא יצורפו כל האישורים והמסמכים המפורטים לעיל, וזאת - ללא כל הודעה נוספת לאמור כאן. חלה חובה על המציעים להקפיד הקפדה יתרה בעת הגשת הצעתם שאחרת הצעתם תפסל על הסף ולא תעמוד טענה כנגד המשרד בהקשר זה.</w:t>
      </w:r>
    </w:p>
    <w:p w14:paraId="5876759E" w14:textId="77777777" w:rsidR="0019780A" w:rsidRDefault="0019780A" w:rsidP="000C4B39">
      <w:pPr>
        <w:autoSpaceDE w:val="0"/>
        <w:autoSpaceDN w:val="0"/>
        <w:adjustRightInd w:val="0"/>
        <w:rPr>
          <w:rFonts w:ascii="David" w:hAnsi="David" w:cs="David"/>
          <w:b/>
          <w:bCs/>
          <w:szCs w:val="24"/>
          <w:u w:val="single"/>
          <w:rtl/>
        </w:rPr>
      </w:pPr>
    </w:p>
    <w:p w14:paraId="5A04594E" w14:textId="77777777" w:rsidR="000E0A89" w:rsidRDefault="000E0A89" w:rsidP="000C4B39">
      <w:pPr>
        <w:autoSpaceDE w:val="0"/>
        <w:autoSpaceDN w:val="0"/>
        <w:adjustRightInd w:val="0"/>
        <w:rPr>
          <w:rFonts w:ascii="David" w:hAnsi="David" w:cs="David"/>
          <w:b/>
          <w:bCs/>
          <w:szCs w:val="24"/>
          <w:u w:val="single"/>
          <w:rtl/>
        </w:rPr>
      </w:pPr>
    </w:p>
    <w:p w14:paraId="538B181F" w14:textId="77777777" w:rsidR="0019780A" w:rsidRDefault="0019780A" w:rsidP="000C4B39">
      <w:pPr>
        <w:autoSpaceDE w:val="0"/>
        <w:autoSpaceDN w:val="0"/>
        <w:adjustRightInd w:val="0"/>
        <w:rPr>
          <w:rFonts w:ascii="David" w:hAnsi="David" w:cs="David"/>
          <w:b/>
          <w:bCs/>
          <w:szCs w:val="24"/>
          <w:u w:val="single"/>
          <w:rtl/>
        </w:rPr>
      </w:pPr>
    </w:p>
    <w:p w14:paraId="1F83CD3F" w14:textId="77777777" w:rsidR="000C4B39" w:rsidRPr="003952BF" w:rsidRDefault="000C4B39" w:rsidP="000C4B39">
      <w:pPr>
        <w:autoSpaceDE w:val="0"/>
        <w:autoSpaceDN w:val="0"/>
        <w:adjustRightInd w:val="0"/>
        <w:rPr>
          <w:rFonts w:ascii="David" w:hAnsi="David" w:cs="David"/>
          <w:b/>
          <w:bCs/>
          <w:szCs w:val="24"/>
          <w:u w:val="single"/>
          <w:rtl/>
        </w:rPr>
      </w:pPr>
      <w:r w:rsidRPr="003952BF">
        <w:rPr>
          <w:rFonts w:ascii="David" w:hAnsi="David" w:cs="David" w:hint="eastAsia"/>
          <w:b/>
          <w:bCs/>
          <w:szCs w:val="24"/>
          <w:u w:val="single"/>
          <w:rtl/>
        </w:rPr>
        <w:t>תנאים</w:t>
      </w:r>
      <w:r w:rsidRPr="003952BF">
        <w:rPr>
          <w:rFonts w:ascii="David" w:hAnsi="David" w:cs="David"/>
          <w:b/>
          <w:bCs/>
          <w:szCs w:val="24"/>
          <w:u w:val="single"/>
          <w:rtl/>
        </w:rPr>
        <w:t xml:space="preserve"> </w:t>
      </w:r>
      <w:r w:rsidRPr="003952BF">
        <w:rPr>
          <w:rFonts w:ascii="David" w:hAnsi="David" w:cs="David" w:hint="eastAsia"/>
          <w:b/>
          <w:bCs/>
          <w:szCs w:val="24"/>
          <w:u w:val="single"/>
          <w:rtl/>
        </w:rPr>
        <w:t>משפטיים</w:t>
      </w:r>
    </w:p>
    <w:p w14:paraId="1E65B09F" w14:textId="77777777" w:rsidR="000C4B39" w:rsidRPr="003952BF" w:rsidRDefault="000C4B39" w:rsidP="00003732">
      <w:pPr>
        <w:pStyle w:val="af6"/>
        <w:numPr>
          <w:ilvl w:val="1"/>
          <w:numId w:val="36"/>
        </w:numPr>
        <w:overflowPunct w:val="0"/>
        <w:autoSpaceDE w:val="0"/>
        <w:autoSpaceDN w:val="0"/>
        <w:adjustRightInd w:val="0"/>
        <w:spacing w:line="360" w:lineRule="auto"/>
        <w:ind w:left="526" w:hanging="502"/>
        <w:contextualSpacing/>
        <w:textAlignment w:val="baseline"/>
        <w:rPr>
          <w:rFonts w:ascii="David" w:hAnsi="David" w:cs="David"/>
          <w:szCs w:val="24"/>
        </w:rPr>
      </w:pPr>
      <w:r w:rsidRPr="003952BF">
        <w:rPr>
          <w:rFonts w:ascii="David" w:hAnsi="David" w:cs="David"/>
          <w:szCs w:val="24"/>
          <w:rtl/>
        </w:rPr>
        <w:t xml:space="preserve">לצורך סעיף זה, "מציע" משמעותו המציע או בעל השליטה במציע. "בעל שליטה" - כמשמעותו בחוק ניירות ערך, </w:t>
      </w:r>
      <w:proofErr w:type="spellStart"/>
      <w:r w:rsidRPr="003952BF">
        <w:rPr>
          <w:rFonts w:ascii="David" w:hAnsi="David" w:cs="David"/>
          <w:szCs w:val="24"/>
          <w:rtl/>
        </w:rPr>
        <w:t>התשכ"ח</w:t>
      </w:r>
      <w:proofErr w:type="spellEnd"/>
      <w:r w:rsidRPr="003952BF">
        <w:rPr>
          <w:rFonts w:ascii="David" w:hAnsi="David" w:cs="David"/>
          <w:szCs w:val="24"/>
          <w:rtl/>
        </w:rPr>
        <w:t xml:space="preserve"> - 1968.</w:t>
      </w:r>
    </w:p>
    <w:p w14:paraId="3E358938" w14:textId="77777777" w:rsidR="000C4B39" w:rsidRPr="003952BF" w:rsidRDefault="000C4B39" w:rsidP="00003732">
      <w:pPr>
        <w:pStyle w:val="af6"/>
        <w:numPr>
          <w:ilvl w:val="1"/>
          <w:numId w:val="36"/>
        </w:numPr>
        <w:overflowPunct w:val="0"/>
        <w:autoSpaceDE w:val="0"/>
        <w:autoSpaceDN w:val="0"/>
        <w:adjustRightInd w:val="0"/>
        <w:spacing w:line="360" w:lineRule="auto"/>
        <w:ind w:left="526" w:hanging="502"/>
        <w:contextualSpacing/>
        <w:textAlignment w:val="baseline"/>
        <w:rPr>
          <w:rFonts w:ascii="David" w:hAnsi="David" w:cs="David"/>
          <w:szCs w:val="24"/>
        </w:rPr>
      </w:pPr>
      <w:r w:rsidRPr="003952BF">
        <w:rPr>
          <w:rFonts w:ascii="David" w:hAnsi="David" w:cs="David"/>
          <w:szCs w:val="24"/>
          <w:rtl/>
        </w:rPr>
        <w:t>מציע שהינו עוסק מורשה יצרף תעודת עוסק מורשה עדכנית לפי חוק מס ערך מוסף, התשל"ו-1976, מאת רשות מס ערך מוסף.</w:t>
      </w:r>
    </w:p>
    <w:p w14:paraId="26DE11CC" w14:textId="77777777" w:rsidR="000C4B39" w:rsidRPr="003952BF" w:rsidRDefault="000C4B39" w:rsidP="00003732">
      <w:pPr>
        <w:pStyle w:val="af6"/>
        <w:numPr>
          <w:ilvl w:val="1"/>
          <w:numId w:val="36"/>
        </w:numPr>
        <w:overflowPunct w:val="0"/>
        <w:autoSpaceDE w:val="0"/>
        <w:autoSpaceDN w:val="0"/>
        <w:adjustRightInd w:val="0"/>
        <w:spacing w:line="360" w:lineRule="auto"/>
        <w:ind w:left="526" w:hanging="502"/>
        <w:contextualSpacing/>
        <w:textAlignment w:val="baseline"/>
        <w:rPr>
          <w:rFonts w:ascii="David" w:hAnsi="David" w:cs="David"/>
          <w:szCs w:val="24"/>
        </w:rPr>
      </w:pPr>
      <w:r w:rsidRPr="003952BF">
        <w:rPr>
          <w:rFonts w:ascii="David" w:hAnsi="David" w:cs="David"/>
          <w:szCs w:val="24"/>
          <w:rtl/>
        </w:rPr>
        <w:t xml:space="preserve">מציע שהוא תאגיד יצרף לכל האמור לעיל גם תעודת התאגדות. על המציע להיות תאגיד רשום כדין בישראל לפחות </w:t>
      </w:r>
      <w:r w:rsidRPr="003952BF">
        <w:rPr>
          <w:rFonts w:ascii="David" w:hAnsi="David" w:cs="David" w:hint="eastAsia"/>
          <w:szCs w:val="24"/>
          <w:rtl/>
        </w:rPr>
        <w:t>שלוש</w:t>
      </w:r>
      <w:r w:rsidRPr="003952BF">
        <w:rPr>
          <w:rFonts w:ascii="David" w:hAnsi="David" w:cs="David"/>
          <w:szCs w:val="24"/>
          <w:rtl/>
        </w:rPr>
        <w:t xml:space="preserve"> שנים.</w:t>
      </w:r>
    </w:p>
    <w:p w14:paraId="305D7A87" w14:textId="77777777" w:rsidR="000C4B39" w:rsidRPr="003952BF" w:rsidRDefault="000C4B39" w:rsidP="00003732">
      <w:pPr>
        <w:pStyle w:val="af6"/>
        <w:numPr>
          <w:ilvl w:val="1"/>
          <w:numId w:val="36"/>
        </w:numPr>
        <w:overflowPunct w:val="0"/>
        <w:autoSpaceDE w:val="0"/>
        <w:autoSpaceDN w:val="0"/>
        <w:adjustRightInd w:val="0"/>
        <w:spacing w:line="360" w:lineRule="auto"/>
        <w:ind w:left="526" w:hanging="502"/>
        <w:contextualSpacing/>
        <w:textAlignment w:val="baseline"/>
        <w:rPr>
          <w:rFonts w:ascii="David" w:hAnsi="David" w:cs="David"/>
          <w:szCs w:val="24"/>
        </w:rPr>
      </w:pPr>
      <w:r w:rsidRPr="003952BF">
        <w:rPr>
          <w:rFonts w:ascii="David" w:hAnsi="David" w:cs="David"/>
          <w:szCs w:val="24"/>
          <w:rtl/>
        </w:rPr>
        <w:t xml:space="preserve">על המציע לצרף: </w:t>
      </w:r>
    </w:p>
    <w:p w14:paraId="0D326875" w14:textId="77777777" w:rsidR="000C4B39" w:rsidRPr="003952BF" w:rsidRDefault="000C4B39" w:rsidP="00003732">
      <w:pPr>
        <w:pStyle w:val="af6"/>
        <w:numPr>
          <w:ilvl w:val="1"/>
          <w:numId w:val="6"/>
        </w:numPr>
        <w:tabs>
          <w:tab w:val="clear" w:pos="1418"/>
          <w:tab w:val="num" w:pos="951"/>
        </w:tabs>
        <w:overflowPunct w:val="0"/>
        <w:autoSpaceDE w:val="0"/>
        <w:autoSpaceDN w:val="0"/>
        <w:adjustRightInd w:val="0"/>
        <w:spacing w:line="360" w:lineRule="auto"/>
        <w:ind w:left="667" w:hanging="425"/>
        <w:contextualSpacing/>
        <w:textAlignment w:val="baseline"/>
        <w:rPr>
          <w:rFonts w:ascii="David" w:hAnsi="David" w:cs="David"/>
          <w:szCs w:val="24"/>
        </w:rPr>
      </w:pPr>
      <w:r w:rsidRPr="003952BF">
        <w:rPr>
          <w:rFonts w:ascii="David" w:hAnsi="David" w:cs="David" w:hint="eastAsia"/>
          <w:szCs w:val="24"/>
          <w:rtl/>
        </w:rPr>
        <w:t>א</w:t>
      </w:r>
      <w:r w:rsidRPr="003952BF">
        <w:rPr>
          <w:rFonts w:ascii="David" w:hAnsi="David" w:cs="David"/>
          <w:szCs w:val="24"/>
          <w:rtl/>
        </w:rPr>
        <w:t>ישור</w:t>
      </w:r>
      <w:r w:rsidRPr="003952BF">
        <w:rPr>
          <w:rFonts w:ascii="David" w:hAnsi="David" w:cs="David"/>
          <w:szCs w:val="24"/>
        </w:rPr>
        <w:t xml:space="preserve"> </w:t>
      </w:r>
      <w:r w:rsidRPr="003952BF">
        <w:rPr>
          <w:rFonts w:ascii="David" w:hAnsi="David" w:cs="David"/>
          <w:szCs w:val="24"/>
          <w:rtl/>
        </w:rPr>
        <w:t>תקף</w:t>
      </w:r>
      <w:r w:rsidRPr="003952BF">
        <w:rPr>
          <w:rFonts w:ascii="David" w:hAnsi="David" w:cs="David"/>
          <w:szCs w:val="24"/>
        </w:rPr>
        <w:t xml:space="preserve"> </w:t>
      </w:r>
      <w:r w:rsidRPr="003952BF">
        <w:rPr>
          <w:rFonts w:ascii="David" w:hAnsi="David" w:cs="David"/>
          <w:szCs w:val="24"/>
          <w:rtl/>
        </w:rPr>
        <w:t>מפקיד</w:t>
      </w:r>
      <w:r w:rsidRPr="003952BF">
        <w:rPr>
          <w:rFonts w:ascii="David" w:hAnsi="David" w:cs="David"/>
          <w:szCs w:val="24"/>
        </w:rPr>
        <w:t xml:space="preserve"> </w:t>
      </w:r>
      <w:r w:rsidRPr="003952BF">
        <w:rPr>
          <w:rFonts w:ascii="David" w:hAnsi="David" w:cs="David"/>
          <w:szCs w:val="24"/>
          <w:rtl/>
        </w:rPr>
        <w:t>השומה</w:t>
      </w:r>
      <w:r w:rsidRPr="003952BF">
        <w:rPr>
          <w:rFonts w:ascii="David" w:hAnsi="David" w:cs="David"/>
          <w:szCs w:val="24"/>
        </w:rPr>
        <w:t xml:space="preserve"> </w:t>
      </w:r>
      <w:r w:rsidRPr="003952BF">
        <w:rPr>
          <w:rFonts w:ascii="David" w:hAnsi="David" w:cs="David"/>
          <w:szCs w:val="24"/>
          <w:rtl/>
        </w:rPr>
        <w:t>או</w:t>
      </w:r>
      <w:r w:rsidRPr="003952BF">
        <w:rPr>
          <w:rFonts w:ascii="David" w:hAnsi="David" w:cs="David"/>
          <w:szCs w:val="24"/>
        </w:rPr>
        <w:t xml:space="preserve"> </w:t>
      </w:r>
      <w:r w:rsidRPr="003952BF">
        <w:rPr>
          <w:rFonts w:ascii="David" w:hAnsi="David" w:cs="David"/>
          <w:szCs w:val="24"/>
          <w:rtl/>
        </w:rPr>
        <w:t>רואה</w:t>
      </w:r>
      <w:r w:rsidRPr="003952BF">
        <w:rPr>
          <w:rFonts w:ascii="David" w:hAnsi="David" w:cs="David"/>
          <w:szCs w:val="24"/>
        </w:rPr>
        <w:t xml:space="preserve"> </w:t>
      </w:r>
      <w:r w:rsidRPr="003952BF">
        <w:rPr>
          <w:rFonts w:ascii="David" w:hAnsi="David" w:cs="David"/>
          <w:szCs w:val="24"/>
          <w:rtl/>
        </w:rPr>
        <w:t>חשבון</w:t>
      </w:r>
      <w:r w:rsidRPr="003952BF">
        <w:rPr>
          <w:rFonts w:ascii="David" w:hAnsi="David" w:cs="David"/>
          <w:szCs w:val="24"/>
        </w:rPr>
        <w:t xml:space="preserve"> </w:t>
      </w:r>
      <w:r w:rsidRPr="003952BF">
        <w:rPr>
          <w:rFonts w:ascii="David" w:hAnsi="David" w:cs="David"/>
          <w:szCs w:val="24"/>
          <w:rtl/>
        </w:rPr>
        <w:t>המעיד</w:t>
      </w:r>
      <w:r w:rsidRPr="003952BF">
        <w:rPr>
          <w:rFonts w:ascii="David" w:hAnsi="David" w:cs="David"/>
          <w:szCs w:val="24"/>
        </w:rPr>
        <w:t xml:space="preserve"> </w:t>
      </w:r>
      <w:r w:rsidRPr="003952BF">
        <w:rPr>
          <w:rFonts w:ascii="David" w:hAnsi="David" w:cs="David"/>
          <w:szCs w:val="24"/>
          <w:rtl/>
        </w:rPr>
        <w:t>כי</w:t>
      </w:r>
      <w:r w:rsidRPr="003952BF">
        <w:rPr>
          <w:rFonts w:ascii="David" w:hAnsi="David" w:cs="David"/>
          <w:szCs w:val="24"/>
        </w:rPr>
        <w:t xml:space="preserve"> </w:t>
      </w:r>
      <w:r w:rsidRPr="003952BF">
        <w:rPr>
          <w:rFonts w:ascii="David" w:hAnsi="David" w:cs="David" w:hint="eastAsia"/>
          <w:szCs w:val="24"/>
          <w:rtl/>
        </w:rPr>
        <w:t>המציע</w:t>
      </w:r>
      <w:r w:rsidRPr="003952BF">
        <w:rPr>
          <w:rFonts w:ascii="David" w:hAnsi="David" w:cs="David"/>
          <w:szCs w:val="24"/>
          <w:rtl/>
        </w:rPr>
        <w:t xml:space="preserve"> מנהל</w:t>
      </w:r>
      <w:r w:rsidRPr="003952BF">
        <w:rPr>
          <w:rFonts w:ascii="David" w:hAnsi="David" w:cs="David"/>
          <w:szCs w:val="24"/>
        </w:rPr>
        <w:t xml:space="preserve"> </w:t>
      </w:r>
      <w:r w:rsidRPr="003952BF">
        <w:rPr>
          <w:rFonts w:ascii="David" w:hAnsi="David" w:cs="David" w:hint="eastAsia"/>
          <w:szCs w:val="24"/>
          <w:rtl/>
        </w:rPr>
        <w:t>ספרי</w:t>
      </w:r>
      <w:r w:rsidRPr="003952BF">
        <w:rPr>
          <w:rFonts w:ascii="David" w:hAnsi="David" w:cs="David"/>
          <w:szCs w:val="24"/>
          <w:rtl/>
        </w:rPr>
        <w:t xml:space="preserve"> פנקסי</w:t>
      </w:r>
      <w:r w:rsidRPr="003952BF">
        <w:rPr>
          <w:rFonts w:ascii="David" w:hAnsi="David" w:cs="David"/>
          <w:szCs w:val="24"/>
        </w:rPr>
        <w:t xml:space="preserve"> </w:t>
      </w:r>
      <w:r w:rsidRPr="003952BF">
        <w:rPr>
          <w:rFonts w:ascii="David" w:hAnsi="David" w:cs="David"/>
          <w:szCs w:val="24"/>
          <w:rtl/>
        </w:rPr>
        <w:t>חשבונות ורשומות</w:t>
      </w:r>
      <w:r w:rsidRPr="003952BF">
        <w:rPr>
          <w:rFonts w:ascii="David" w:hAnsi="David" w:cs="David"/>
          <w:szCs w:val="24"/>
        </w:rPr>
        <w:t xml:space="preserve"> </w:t>
      </w:r>
      <w:r w:rsidRPr="003952BF">
        <w:rPr>
          <w:rFonts w:ascii="David" w:hAnsi="David" w:cs="David"/>
          <w:szCs w:val="24"/>
          <w:rtl/>
        </w:rPr>
        <w:t>שעליו</w:t>
      </w:r>
      <w:r w:rsidRPr="003952BF">
        <w:rPr>
          <w:rFonts w:ascii="David" w:hAnsi="David" w:cs="David"/>
          <w:szCs w:val="24"/>
        </w:rPr>
        <w:t xml:space="preserve"> </w:t>
      </w:r>
      <w:r w:rsidRPr="003952BF">
        <w:rPr>
          <w:rFonts w:ascii="David" w:hAnsi="David" w:cs="David"/>
          <w:szCs w:val="24"/>
          <w:rtl/>
        </w:rPr>
        <w:t>לנהל</w:t>
      </w:r>
      <w:r w:rsidRPr="003952BF">
        <w:rPr>
          <w:rFonts w:ascii="David" w:hAnsi="David" w:cs="David"/>
          <w:szCs w:val="24"/>
        </w:rPr>
        <w:t xml:space="preserve"> </w:t>
      </w:r>
      <w:r w:rsidRPr="003952BF">
        <w:rPr>
          <w:rFonts w:ascii="David" w:hAnsi="David" w:cs="David"/>
          <w:szCs w:val="24"/>
          <w:rtl/>
        </w:rPr>
        <w:t>על</w:t>
      </w:r>
      <w:r w:rsidRPr="003952BF">
        <w:rPr>
          <w:rFonts w:ascii="David" w:hAnsi="David" w:cs="David"/>
          <w:szCs w:val="24"/>
        </w:rPr>
        <w:t xml:space="preserve"> </w:t>
      </w:r>
      <w:r w:rsidRPr="003952BF">
        <w:rPr>
          <w:rFonts w:ascii="David" w:hAnsi="David" w:cs="David"/>
          <w:szCs w:val="24"/>
          <w:rtl/>
        </w:rPr>
        <w:t>פי</w:t>
      </w:r>
      <w:r w:rsidRPr="003952BF">
        <w:rPr>
          <w:rFonts w:ascii="David" w:hAnsi="David" w:cs="David"/>
          <w:szCs w:val="24"/>
        </w:rPr>
        <w:t xml:space="preserve"> </w:t>
      </w:r>
      <w:r w:rsidRPr="003952BF">
        <w:rPr>
          <w:rFonts w:ascii="David" w:hAnsi="David" w:cs="David"/>
          <w:szCs w:val="24"/>
          <w:rtl/>
        </w:rPr>
        <w:t>פקודת</w:t>
      </w:r>
      <w:r w:rsidRPr="003952BF">
        <w:rPr>
          <w:rFonts w:ascii="David" w:hAnsi="David" w:cs="David"/>
          <w:szCs w:val="24"/>
        </w:rPr>
        <w:t xml:space="preserve"> </w:t>
      </w:r>
      <w:r w:rsidRPr="003952BF">
        <w:rPr>
          <w:rFonts w:ascii="David" w:hAnsi="David" w:cs="David"/>
          <w:szCs w:val="24"/>
          <w:rtl/>
        </w:rPr>
        <w:t>מס</w:t>
      </w:r>
      <w:r w:rsidRPr="003952BF">
        <w:rPr>
          <w:rFonts w:ascii="David" w:hAnsi="David" w:cs="David"/>
          <w:szCs w:val="24"/>
        </w:rPr>
        <w:t xml:space="preserve"> </w:t>
      </w:r>
      <w:r w:rsidRPr="003952BF">
        <w:rPr>
          <w:rFonts w:ascii="David" w:hAnsi="David" w:cs="David"/>
          <w:szCs w:val="24"/>
          <w:rtl/>
        </w:rPr>
        <w:t>הכנסה</w:t>
      </w:r>
      <w:r w:rsidRPr="003952BF">
        <w:rPr>
          <w:rFonts w:ascii="David" w:hAnsi="David" w:cs="David"/>
          <w:szCs w:val="24"/>
        </w:rPr>
        <w:t xml:space="preserve"> </w:t>
      </w:r>
      <w:r w:rsidRPr="003952BF">
        <w:rPr>
          <w:rFonts w:ascii="David" w:hAnsi="David" w:cs="David"/>
          <w:szCs w:val="24"/>
          <w:rtl/>
        </w:rPr>
        <w:t>וחוק</w:t>
      </w:r>
      <w:r w:rsidRPr="003952BF">
        <w:rPr>
          <w:rFonts w:ascii="David" w:hAnsi="David" w:cs="David"/>
          <w:szCs w:val="24"/>
        </w:rPr>
        <w:t xml:space="preserve"> </w:t>
      </w:r>
      <w:r w:rsidRPr="003952BF">
        <w:rPr>
          <w:rFonts w:ascii="David" w:hAnsi="David" w:cs="David"/>
          <w:szCs w:val="24"/>
          <w:rtl/>
        </w:rPr>
        <w:t>מס</w:t>
      </w:r>
      <w:r w:rsidRPr="003952BF">
        <w:rPr>
          <w:rFonts w:ascii="David" w:hAnsi="David" w:cs="David"/>
          <w:szCs w:val="24"/>
        </w:rPr>
        <w:t xml:space="preserve"> </w:t>
      </w:r>
      <w:r w:rsidRPr="003952BF">
        <w:rPr>
          <w:rFonts w:ascii="David" w:hAnsi="David" w:cs="David"/>
          <w:szCs w:val="24"/>
          <w:rtl/>
        </w:rPr>
        <w:t>ערך</w:t>
      </w:r>
      <w:r w:rsidRPr="003952BF">
        <w:rPr>
          <w:rFonts w:ascii="David" w:hAnsi="David" w:cs="David"/>
          <w:szCs w:val="24"/>
        </w:rPr>
        <w:t xml:space="preserve"> </w:t>
      </w:r>
      <w:r w:rsidRPr="003952BF">
        <w:rPr>
          <w:rFonts w:ascii="David" w:hAnsi="David" w:cs="David"/>
          <w:szCs w:val="24"/>
          <w:rtl/>
        </w:rPr>
        <w:t>מוסף.</w:t>
      </w:r>
    </w:p>
    <w:p w14:paraId="61DE1B0E" w14:textId="77777777" w:rsidR="000C4B39" w:rsidRPr="003952BF" w:rsidRDefault="000C4B39" w:rsidP="00003732">
      <w:pPr>
        <w:pStyle w:val="af6"/>
        <w:numPr>
          <w:ilvl w:val="1"/>
          <w:numId w:val="6"/>
        </w:numPr>
        <w:tabs>
          <w:tab w:val="clear" w:pos="1418"/>
          <w:tab w:val="num" w:pos="951"/>
        </w:tabs>
        <w:overflowPunct w:val="0"/>
        <w:autoSpaceDE w:val="0"/>
        <w:autoSpaceDN w:val="0"/>
        <w:adjustRightInd w:val="0"/>
        <w:spacing w:line="360" w:lineRule="auto"/>
        <w:ind w:left="667" w:hanging="425"/>
        <w:contextualSpacing/>
        <w:textAlignment w:val="baseline"/>
        <w:rPr>
          <w:rFonts w:ascii="David" w:hAnsi="David" w:cs="David"/>
          <w:szCs w:val="24"/>
        </w:rPr>
      </w:pPr>
      <w:r w:rsidRPr="003952BF">
        <w:rPr>
          <w:rFonts w:ascii="David" w:hAnsi="David" w:cs="David" w:hint="eastAsia"/>
          <w:szCs w:val="24"/>
          <w:rtl/>
        </w:rPr>
        <w:t>נסח</w:t>
      </w:r>
      <w:r w:rsidRPr="003952BF">
        <w:rPr>
          <w:rFonts w:ascii="David" w:hAnsi="David" w:cs="David"/>
          <w:szCs w:val="24"/>
          <w:rtl/>
        </w:rPr>
        <w:t xml:space="preserve"> חברה </w:t>
      </w:r>
      <w:r w:rsidRPr="003952BF">
        <w:rPr>
          <w:rFonts w:ascii="David" w:hAnsi="David" w:cs="David" w:hint="eastAsia"/>
          <w:szCs w:val="24"/>
          <w:rtl/>
        </w:rPr>
        <w:t>עדכני</w:t>
      </w:r>
      <w:r w:rsidRPr="003952BF">
        <w:rPr>
          <w:rFonts w:ascii="David" w:hAnsi="David" w:cs="David"/>
          <w:szCs w:val="24"/>
          <w:rtl/>
        </w:rPr>
        <w:t xml:space="preserve"> (לכל המוקדם מיום 01.01.2020) </w:t>
      </w:r>
      <w:r w:rsidRPr="003952BF">
        <w:rPr>
          <w:rFonts w:ascii="David" w:hAnsi="David" w:cs="David" w:hint="eastAsia"/>
          <w:szCs w:val="24"/>
          <w:rtl/>
        </w:rPr>
        <w:t>מרשם</w:t>
      </w:r>
      <w:r w:rsidRPr="003952BF">
        <w:rPr>
          <w:rFonts w:ascii="David" w:hAnsi="David" w:cs="David"/>
          <w:szCs w:val="24"/>
          <w:rtl/>
        </w:rPr>
        <w:t xml:space="preserve"> </w:t>
      </w:r>
      <w:r w:rsidRPr="003952BF">
        <w:rPr>
          <w:rFonts w:ascii="David" w:hAnsi="David" w:cs="David" w:hint="eastAsia"/>
          <w:szCs w:val="24"/>
          <w:rtl/>
        </w:rPr>
        <w:t>החברות</w:t>
      </w:r>
      <w:r w:rsidRPr="003952BF">
        <w:rPr>
          <w:rFonts w:ascii="David" w:hAnsi="David" w:cs="David"/>
          <w:szCs w:val="24"/>
          <w:rtl/>
        </w:rPr>
        <w:t xml:space="preserve"> </w:t>
      </w:r>
      <w:r w:rsidRPr="003952BF">
        <w:rPr>
          <w:rFonts w:ascii="David" w:hAnsi="David" w:cs="David" w:hint="eastAsia"/>
          <w:szCs w:val="24"/>
          <w:rtl/>
        </w:rPr>
        <w:t>המוכיח</w:t>
      </w:r>
      <w:r w:rsidRPr="003952BF">
        <w:rPr>
          <w:rFonts w:ascii="David" w:hAnsi="David" w:cs="David"/>
          <w:szCs w:val="24"/>
          <w:rtl/>
        </w:rPr>
        <w:t xml:space="preserve"> </w:t>
      </w:r>
      <w:r w:rsidRPr="003952BF">
        <w:rPr>
          <w:rFonts w:ascii="David" w:hAnsi="David" w:cs="David" w:hint="eastAsia"/>
          <w:szCs w:val="24"/>
          <w:rtl/>
        </w:rPr>
        <w:t>כי</w:t>
      </w:r>
      <w:r w:rsidRPr="003952BF">
        <w:rPr>
          <w:rFonts w:ascii="David" w:hAnsi="David" w:cs="David"/>
          <w:szCs w:val="24"/>
          <w:rtl/>
        </w:rPr>
        <w:t xml:space="preserve"> </w:t>
      </w:r>
      <w:r w:rsidRPr="003952BF">
        <w:rPr>
          <w:rFonts w:ascii="David" w:hAnsi="David" w:cs="David" w:hint="eastAsia"/>
          <w:szCs w:val="24"/>
          <w:rtl/>
        </w:rPr>
        <w:t>החברה</w:t>
      </w:r>
      <w:r w:rsidRPr="003952BF">
        <w:rPr>
          <w:rFonts w:ascii="David" w:hAnsi="David" w:cs="David"/>
          <w:szCs w:val="24"/>
          <w:rtl/>
        </w:rPr>
        <w:t xml:space="preserve"> </w:t>
      </w:r>
      <w:r w:rsidRPr="003952BF">
        <w:rPr>
          <w:rFonts w:ascii="David" w:hAnsi="David" w:cs="David" w:hint="eastAsia"/>
          <w:szCs w:val="24"/>
          <w:rtl/>
        </w:rPr>
        <w:t>איננה</w:t>
      </w:r>
      <w:r w:rsidRPr="003952BF">
        <w:rPr>
          <w:rFonts w:ascii="David" w:hAnsi="David" w:cs="David"/>
          <w:szCs w:val="24"/>
          <w:rtl/>
        </w:rPr>
        <w:t xml:space="preserve"> חברה מפרת חוק. </w:t>
      </w:r>
    </w:p>
    <w:p w14:paraId="20C0DE06" w14:textId="77777777" w:rsidR="000C4B39" w:rsidRPr="003952BF" w:rsidRDefault="000C4B39" w:rsidP="00003732">
      <w:pPr>
        <w:pStyle w:val="af6"/>
        <w:numPr>
          <w:ilvl w:val="1"/>
          <w:numId w:val="6"/>
        </w:numPr>
        <w:tabs>
          <w:tab w:val="clear" w:pos="1418"/>
          <w:tab w:val="num" w:pos="951"/>
        </w:tabs>
        <w:overflowPunct w:val="0"/>
        <w:autoSpaceDE w:val="0"/>
        <w:autoSpaceDN w:val="0"/>
        <w:adjustRightInd w:val="0"/>
        <w:spacing w:line="360" w:lineRule="auto"/>
        <w:ind w:left="667" w:hanging="425"/>
        <w:contextualSpacing/>
        <w:textAlignment w:val="baseline"/>
        <w:rPr>
          <w:rFonts w:ascii="David" w:hAnsi="David" w:cs="David"/>
          <w:szCs w:val="24"/>
        </w:rPr>
      </w:pPr>
      <w:r w:rsidRPr="003952BF">
        <w:rPr>
          <w:rFonts w:ascii="David" w:hAnsi="David" w:cs="David"/>
          <w:szCs w:val="24"/>
          <w:rtl/>
        </w:rPr>
        <w:t>אישורי רישום במע"מ ובמס הכנסה לפי חוק עסקאות גופים ציבוריים (אכיפת ניהול חשבונות ותשלום חובות</w:t>
      </w:r>
      <w:r w:rsidRPr="003952BF">
        <w:rPr>
          <w:rFonts w:ascii="David" w:hAnsi="David" w:cs="David"/>
          <w:szCs w:val="24"/>
        </w:rPr>
        <w:t xml:space="preserve"> </w:t>
      </w:r>
      <w:r w:rsidRPr="003952BF">
        <w:rPr>
          <w:rFonts w:ascii="David" w:hAnsi="David" w:cs="David"/>
          <w:szCs w:val="24"/>
          <w:rtl/>
        </w:rPr>
        <w:t xml:space="preserve">מס), </w:t>
      </w:r>
      <w:proofErr w:type="spellStart"/>
      <w:r w:rsidRPr="003952BF">
        <w:rPr>
          <w:rFonts w:ascii="David" w:hAnsi="David" w:cs="David"/>
          <w:szCs w:val="24"/>
          <w:rtl/>
        </w:rPr>
        <w:t>התשל"ו</w:t>
      </w:r>
      <w:proofErr w:type="spellEnd"/>
      <w:r w:rsidRPr="003952BF">
        <w:rPr>
          <w:rFonts w:ascii="David" w:hAnsi="David" w:cs="David"/>
          <w:szCs w:val="24"/>
          <w:rtl/>
        </w:rPr>
        <w:t xml:space="preserve"> - 1976, או אישור רו"ח על קיומם של הנ"ל: אישורים על ניהול ספרים ואישור על ניכוי מס במקור.</w:t>
      </w:r>
    </w:p>
    <w:p w14:paraId="22126246" w14:textId="77777777" w:rsidR="000C4B39" w:rsidRPr="003952BF" w:rsidRDefault="000C4B39" w:rsidP="00003732">
      <w:pPr>
        <w:pStyle w:val="af6"/>
        <w:numPr>
          <w:ilvl w:val="1"/>
          <w:numId w:val="36"/>
        </w:numPr>
        <w:tabs>
          <w:tab w:val="left" w:pos="368"/>
          <w:tab w:val="left" w:pos="651"/>
        </w:tabs>
        <w:overflowPunct w:val="0"/>
        <w:autoSpaceDE w:val="0"/>
        <w:autoSpaceDN w:val="0"/>
        <w:adjustRightInd w:val="0"/>
        <w:spacing w:line="360" w:lineRule="auto"/>
        <w:ind w:left="-58" w:firstLine="142"/>
        <w:contextualSpacing/>
        <w:textAlignment w:val="baseline"/>
        <w:rPr>
          <w:rFonts w:ascii="David" w:hAnsi="David" w:cs="David"/>
          <w:szCs w:val="24"/>
        </w:rPr>
      </w:pPr>
      <w:r w:rsidRPr="003952BF">
        <w:rPr>
          <w:rFonts w:ascii="David" w:hAnsi="David" w:cs="David"/>
          <w:szCs w:val="24"/>
          <w:rtl/>
        </w:rPr>
        <w:t>המציע יגיש תצהיר המאומת על ידי עורך דין בדבר:</w:t>
      </w:r>
    </w:p>
    <w:p w14:paraId="3650E5F5" w14:textId="5575570A" w:rsidR="000C4B39" w:rsidRPr="003952BF" w:rsidRDefault="000C4B39" w:rsidP="00003732">
      <w:pPr>
        <w:pStyle w:val="af6"/>
        <w:numPr>
          <w:ilvl w:val="0"/>
          <w:numId w:val="54"/>
        </w:numPr>
        <w:overflowPunct w:val="0"/>
        <w:autoSpaceDE w:val="0"/>
        <w:autoSpaceDN w:val="0"/>
        <w:adjustRightInd w:val="0"/>
        <w:spacing w:line="360" w:lineRule="auto"/>
        <w:ind w:left="602"/>
        <w:contextualSpacing/>
        <w:textAlignment w:val="baseline"/>
        <w:rPr>
          <w:rFonts w:ascii="David" w:hAnsi="David" w:cs="David"/>
          <w:szCs w:val="24"/>
        </w:rPr>
      </w:pPr>
      <w:r w:rsidRPr="003952BF">
        <w:rPr>
          <w:rFonts w:ascii="David" w:hAnsi="David" w:cs="David" w:hint="eastAsia"/>
          <w:szCs w:val="24"/>
          <w:rtl/>
        </w:rPr>
        <w:t>עמידה</w:t>
      </w:r>
      <w:r w:rsidRPr="003952BF">
        <w:rPr>
          <w:rFonts w:ascii="David" w:hAnsi="David" w:cs="David"/>
          <w:szCs w:val="24"/>
          <w:rtl/>
        </w:rPr>
        <w:t xml:space="preserve"> בדרישות המכרז (נספח </w:t>
      </w:r>
      <w:r w:rsidR="00E64285">
        <w:rPr>
          <w:rFonts w:ascii="David" w:hAnsi="David" w:cs="David" w:hint="cs"/>
          <w:szCs w:val="24"/>
          <w:rtl/>
        </w:rPr>
        <w:t>י</w:t>
      </w:r>
      <w:r w:rsidRPr="003952BF">
        <w:rPr>
          <w:rFonts w:ascii="David" w:hAnsi="David" w:cs="David"/>
          <w:szCs w:val="24"/>
          <w:rtl/>
        </w:rPr>
        <w:t>').</w:t>
      </w:r>
    </w:p>
    <w:p w14:paraId="5892A944" w14:textId="33497EBE" w:rsidR="000C4B39" w:rsidRPr="003952BF" w:rsidRDefault="000C4B39" w:rsidP="00003732">
      <w:pPr>
        <w:pStyle w:val="af6"/>
        <w:numPr>
          <w:ilvl w:val="0"/>
          <w:numId w:val="54"/>
        </w:numPr>
        <w:overflowPunct w:val="0"/>
        <w:autoSpaceDE w:val="0"/>
        <w:autoSpaceDN w:val="0"/>
        <w:adjustRightInd w:val="0"/>
        <w:spacing w:line="360" w:lineRule="auto"/>
        <w:ind w:left="602"/>
        <w:contextualSpacing/>
        <w:textAlignment w:val="baseline"/>
        <w:rPr>
          <w:rFonts w:ascii="David" w:hAnsi="David" w:cs="David"/>
          <w:szCs w:val="24"/>
        </w:rPr>
      </w:pPr>
      <w:r w:rsidRPr="003952BF">
        <w:rPr>
          <w:rFonts w:ascii="David" w:hAnsi="David" w:cs="David" w:hint="eastAsia"/>
          <w:szCs w:val="24"/>
          <w:rtl/>
        </w:rPr>
        <w:t>התחייבות</w:t>
      </w:r>
      <w:r w:rsidRPr="003952BF">
        <w:rPr>
          <w:rFonts w:ascii="David" w:hAnsi="David" w:cs="David"/>
          <w:szCs w:val="24"/>
          <w:rtl/>
        </w:rPr>
        <w:t xml:space="preserve"> להימנע מניגוד עניינים (נספח </w:t>
      </w:r>
      <w:r w:rsidR="00E64285">
        <w:rPr>
          <w:rFonts w:ascii="David" w:hAnsi="David" w:cs="David" w:hint="cs"/>
          <w:szCs w:val="24"/>
          <w:rtl/>
        </w:rPr>
        <w:t>יא</w:t>
      </w:r>
      <w:r w:rsidRPr="003952BF">
        <w:rPr>
          <w:rFonts w:ascii="David" w:hAnsi="David" w:cs="David"/>
          <w:szCs w:val="24"/>
          <w:rtl/>
        </w:rPr>
        <w:t>').</w:t>
      </w:r>
    </w:p>
    <w:p w14:paraId="0D747790" w14:textId="259014E5" w:rsidR="000C4B39" w:rsidRPr="003952BF" w:rsidRDefault="000C4B39" w:rsidP="00003732">
      <w:pPr>
        <w:pStyle w:val="af6"/>
        <w:numPr>
          <w:ilvl w:val="0"/>
          <w:numId w:val="54"/>
        </w:numPr>
        <w:overflowPunct w:val="0"/>
        <w:autoSpaceDE w:val="0"/>
        <w:autoSpaceDN w:val="0"/>
        <w:adjustRightInd w:val="0"/>
        <w:spacing w:line="360" w:lineRule="auto"/>
        <w:ind w:left="602"/>
        <w:contextualSpacing/>
        <w:textAlignment w:val="baseline"/>
        <w:rPr>
          <w:rFonts w:ascii="David" w:hAnsi="David" w:cs="David"/>
          <w:szCs w:val="24"/>
        </w:rPr>
      </w:pPr>
      <w:r w:rsidRPr="003952BF">
        <w:rPr>
          <w:rFonts w:ascii="David" w:hAnsi="David" w:cs="David" w:hint="eastAsia"/>
          <w:szCs w:val="24"/>
          <w:rtl/>
        </w:rPr>
        <w:t>הצהרה</w:t>
      </w:r>
      <w:r w:rsidRPr="003952BF">
        <w:rPr>
          <w:rFonts w:ascii="David" w:hAnsi="David" w:cs="David"/>
          <w:szCs w:val="24"/>
          <w:rtl/>
        </w:rPr>
        <w:t xml:space="preserve"> </w:t>
      </w:r>
      <w:r w:rsidRPr="003952BF">
        <w:rPr>
          <w:rFonts w:ascii="David" w:hAnsi="David" w:cs="David" w:hint="eastAsia"/>
          <w:szCs w:val="24"/>
          <w:rtl/>
        </w:rPr>
        <w:t>לשמירה</w:t>
      </w:r>
      <w:r w:rsidRPr="003952BF">
        <w:rPr>
          <w:rFonts w:ascii="David" w:hAnsi="David" w:cs="David"/>
          <w:szCs w:val="24"/>
          <w:rtl/>
        </w:rPr>
        <w:t xml:space="preserve"> </w:t>
      </w:r>
      <w:r w:rsidRPr="003952BF">
        <w:rPr>
          <w:rFonts w:ascii="David" w:hAnsi="David" w:cs="David" w:hint="eastAsia"/>
          <w:szCs w:val="24"/>
          <w:rtl/>
        </w:rPr>
        <w:t>על</w:t>
      </w:r>
      <w:r w:rsidRPr="003952BF">
        <w:rPr>
          <w:rFonts w:ascii="David" w:hAnsi="David" w:cs="David"/>
          <w:szCs w:val="24"/>
          <w:rtl/>
        </w:rPr>
        <w:t xml:space="preserve"> </w:t>
      </w:r>
      <w:r w:rsidRPr="003952BF">
        <w:rPr>
          <w:rFonts w:ascii="David" w:hAnsi="David" w:cs="David" w:hint="eastAsia"/>
          <w:szCs w:val="24"/>
          <w:rtl/>
        </w:rPr>
        <w:t>סודיות</w:t>
      </w:r>
      <w:r w:rsidRPr="003952BF">
        <w:rPr>
          <w:rFonts w:ascii="David" w:hAnsi="David" w:cs="David"/>
          <w:szCs w:val="24"/>
          <w:rtl/>
        </w:rPr>
        <w:t xml:space="preserve"> (נספח </w:t>
      </w:r>
      <w:proofErr w:type="spellStart"/>
      <w:r w:rsidRPr="003952BF">
        <w:rPr>
          <w:rFonts w:ascii="David" w:hAnsi="David" w:cs="David" w:hint="eastAsia"/>
          <w:szCs w:val="24"/>
          <w:rtl/>
        </w:rPr>
        <w:t>י</w:t>
      </w:r>
      <w:r w:rsidR="00E64285">
        <w:rPr>
          <w:rFonts w:ascii="David" w:hAnsi="David" w:cs="David" w:hint="cs"/>
          <w:szCs w:val="24"/>
          <w:rtl/>
        </w:rPr>
        <w:t>ב</w:t>
      </w:r>
      <w:proofErr w:type="spellEnd"/>
      <w:r w:rsidRPr="003952BF">
        <w:rPr>
          <w:rFonts w:ascii="David" w:hAnsi="David" w:cs="David"/>
          <w:szCs w:val="24"/>
          <w:rtl/>
        </w:rPr>
        <w:t>').</w:t>
      </w:r>
    </w:p>
    <w:p w14:paraId="481B8B54" w14:textId="3FA24F30" w:rsidR="000C4B39" w:rsidRPr="003952BF" w:rsidRDefault="000C4B39" w:rsidP="00003732">
      <w:pPr>
        <w:pStyle w:val="af6"/>
        <w:numPr>
          <w:ilvl w:val="0"/>
          <w:numId w:val="54"/>
        </w:numPr>
        <w:overflowPunct w:val="0"/>
        <w:autoSpaceDE w:val="0"/>
        <w:autoSpaceDN w:val="0"/>
        <w:adjustRightInd w:val="0"/>
        <w:spacing w:line="360" w:lineRule="auto"/>
        <w:ind w:left="602"/>
        <w:contextualSpacing/>
        <w:textAlignment w:val="baseline"/>
        <w:rPr>
          <w:rFonts w:ascii="David" w:hAnsi="David" w:cs="David"/>
          <w:szCs w:val="24"/>
        </w:rPr>
      </w:pPr>
      <w:r w:rsidRPr="003952BF">
        <w:rPr>
          <w:rFonts w:ascii="David" w:hAnsi="David" w:cs="David" w:hint="eastAsia"/>
          <w:szCs w:val="24"/>
          <w:rtl/>
        </w:rPr>
        <w:t>הצהרה</w:t>
      </w:r>
      <w:r w:rsidRPr="003952BF">
        <w:rPr>
          <w:rFonts w:ascii="David" w:hAnsi="David" w:cs="David"/>
          <w:szCs w:val="24"/>
          <w:rtl/>
        </w:rPr>
        <w:t xml:space="preserve"> </w:t>
      </w:r>
      <w:r w:rsidRPr="003952BF">
        <w:rPr>
          <w:rFonts w:ascii="David" w:hAnsi="David" w:cs="David" w:hint="eastAsia"/>
          <w:szCs w:val="24"/>
          <w:rtl/>
        </w:rPr>
        <w:t>על</w:t>
      </w:r>
      <w:r w:rsidRPr="003952BF">
        <w:rPr>
          <w:rFonts w:ascii="David" w:hAnsi="David" w:cs="David"/>
          <w:szCs w:val="24"/>
          <w:rtl/>
        </w:rPr>
        <w:t xml:space="preserve"> </w:t>
      </w:r>
      <w:r w:rsidRPr="003952BF">
        <w:rPr>
          <w:rFonts w:ascii="David" w:hAnsi="David" w:cs="David" w:hint="eastAsia"/>
          <w:szCs w:val="24"/>
          <w:rtl/>
        </w:rPr>
        <w:t>אי</w:t>
      </w:r>
      <w:r w:rsidRPr="003952BF">
        <w:rPr>
          <w:rFonts w:ascii="David" w:hAnsi="David" w:cs="David"/>
          <w:szCs w:val="24"/>
          <w:rtl/>
        </w:rPr>
        <w:t xml:space="preserve"> </w:t>
      </w:r>
      <w:r w:rsidRPr="003952BF">
        <w:rPr>
          <w:rFonts w:ascii="David" w:hAnsi="David" w:cs="David" w:hint="eastAsia"/>
          <w:szCs w:val="24"/>
          <w:rtl/>
        </w:rPr>
        <w:t>תיאום</w:t>
      </w:r>
      <w:r w:rsidRPr="003952BF">
        <w:rPr>
          <w:rFonts w:ascii="David" w:hAnsi="David" w:cs="David"/>
          <w:szCs w:val="24"/>
          <w:rtl/>
        </w:rPr>
        <w:t xml:space="preserve"> </w:t>
      </w:r>
      <w:r w:rsidRPr="003952BF">
        <w:rPr>
          <w:rFonts w:ascii="David" w:hAnsi="David" w:cs="David" w:hint="eastAsia"/>
          <w:szCs w:val="24"/>
          <w:rtl/>
        </w:rPr>
        <w:t>הצעות</w:t>
      </w:r>
      <w:r w:rsidRPr="003952BF">
        <w:rPr>
          <w:rFonts w:ascii="David" w:hAnsi="David" w:cs="David"/>
          <w:szCs w:val="24"/>
          <w:rtl/>
        </w:rPr>
        <w:t xml:space="preserve"> </w:t>
      </w:r>
      <w:r w:rsidRPr="003952BF">
        <w:rPr>
          <w:rFonts w:ascii="David" w:hAnsi="David" w:cs="David" w:hint="eastAsia"/>
          <w:szCs w:val="24"/>
          <w:rtl/>
        </w:rPr>
        <w:t>במכרז</w:t>
      </w:r>
      <w:r w:rsidRPr="003952BF">
        <w:rPr>
          <w:rFonts w:ascii="David" w:hAnsi="David" w:cs="David"/>
          <w:szCs w:val="24"/>
          <w:rtl/>
        </w:rPr>
        <w:t xml:space="preserve"> (נספח </w:t>
      </w:r>
      <w:proofErr w:type="spellStart"/>
      <w:r w:rsidRPr="003952BF">
        <w:rPr>
          <w:rFonts w:ascii="David" w:hAnsi="David" w:cs="David" w:hint="eastAsia"/>
          <w:szCs w:val="24"/>
          <w:rtl/>
        </w:rPr>
        <w:t>י</w:t>
      </w:r>
      <w:r w:rsidR="00E64285">
        <w:rPr>
          <w:rFonts w:ascii="David" w:hAnsi="David" w:cs="David" w:hint="cs"/>
          <w:szCs w:val="24"/>
          <w:rtl/>
        </w:rPr>
        <w:t>ג</w:t>
      </w:r>
      <w:proofErr w:type="spellEnd"/>
      <w:r w:rsidRPr="003952BF">
        <w:rPr>
          <w:rFonts w:ascii="David" w:hAnsi="David" w:cs="David"/>
          <w:szCs w:val="24"/>
          <w:rtl/>
        </w:rPr>
        <w:t>').</w:t>
      </w:r>
    </w:p>
    <w:p w14:paraId="63BD024F" w14:textId="27CCEF92" w:rsidR="000C4B39" w:rsidRPr="003952BF" w:rsidRDefault="000C4B39" w:rsidP="00003732">
      <w:pPr>
        <w:pStyle w:val="af6"/>
        <w:numPr>
          <w:ilvl w:val="0"/>
          <w:numId w:val="54"/>
        </w:numPr>
        <w:overflowPunct w:val="0"/>
        <w:autoSpaceDE w:val="0"/>
        <w:autoSpaceDN w:val="0"/>
        <w:adjustRightInd w:val="0"/>
        <w:spacing w:line="360" w:lineRule="auto"/>
        <w:ind w:left="602"/>
        <w:contextualSpacing/>
        <w:textAlignment w:val="baseline"/>
        <w:rPr>
          <w:rFonts w:ascii="David" w:hAnsi="David" w:cs="David"/>
          <w:szCs w:val="24"/>
        </w:rPr>
      </w:pPr>
      <w:r w:rsidRPr="003952BF">
        <w:rPr>
          <w:rFonts w:ascii="David" w:hAnsi="David" w:cs="David" w:hint="eastAsia"/>
          <w:szCs w:val="24"/>
          <w:rtl/>
        </w:rPr>
        <w:t>הצהרה</w:t>
      </w:r>
      <w:r w:rsidRPr="003952BF">
        <w:rPr>
          <w:rFonts w:ascii="David" w:hAnsi="David" w:cs="David"/>
          <w:szCs w:val="24"/>
          <w:rtl/>
        </w:rPr>
        <w:t xml:space="preserve"> </w:t>
      </w:r>
      <w:r w:rsidRPr="003952BF">
        <w:rPr>
          <w:rFonts w:ascii="David" w:hAnsi="David" w:cs="David" w:hint="eastAsia"/>
          <w:szCs w:val="24"/>
          <w:rtl/>
        </w:rPr>
        <w:t>בדבר</w:t>
      </w:r>
      <w:r w:rsidRPr="003952BF">
        <w:rPr>
          <w:rFonts w:ascii="David" w:hAnsi="David" w:cs="David"/>
          <w:szCs w:val="24"/>
          <w:rtl/>
        </w:rPr>
        <w:t xml:space="preserve"> </w:t>
      </w:r>
      <w:r w:rsidRPr="003952BF">
        <w:rPr>
          <w:rFonts w:ascii="David" w:hAnsi="David" w:cs="David" w:hint="eastAsia"/>
          <w:szCs w:val="24"/>
          <w:rtl/>
        </w:rPr>
        <w:t>זכויות</w:t>
      </w:r>
      <w:r w:rsidRPr="003952BF">
        <w:rPr>
          <w:rFonts w:ascii="David" w:hAnsi="David" w:cs="David"/>
          <w:szCs w:val="24"/>
          <w:rtl/>
        </w:rPr>
        <w:t xml:space="preserve"> </w:t>
      </w:r>
      <w:r w:rsidRPr="003952BF">
        <w:rPr>
          <w:rFonts w:ascii="David" w:hAnsi="David" w:cs="David" w:hint="eastAsia"/>
          <w:szCs w:val="24"/>
          <w:rtl/>
        </w:rPr>
        <w:t>קניין</w:t>
      </w:r>
      <w:r w:rsidRPr="003952BF">
        <w:rPr>
          <w:rFonts w:ascii="David" w:hAnsi="David" w:cs="David"/>
          <w:szCs w:val="24"/>
          <w:rtl/>
        </w:rPr>
        <w:t xml:space="preserve"> (נספח </w:t>
      </w:r>
      <w:r w:rsidR="00E64285">
        <w:rPr>
          <w:rFonts w:ascii="David" w:hAnsi="David" w:cs="David" w:hint="cs"/>
          <w:szCs w:val="24"/>
          <w:rtl/>
        </w:rPr>
        <w:t>יד'</w:t>
      </w:r>
      <w:r w:rsidRPr="003952BF">
        <w:rPr>
          <w:rFonts w:ascii="David" w:hAnsi="David" w:cs="David"/>
          <w:szCs w:val="24"/>
          <w:rtl/>
        </w:rPr>
        <w:t>).</w:t>
      </w:r>
    </w:p>
    <w:p w14:paraId="650E8702" w14:textId="769E3DA3" w:rsidR="000C4B39" w:rsidRPr="003952BF" w:rsidRDefault="000C4B39" w:rsidP="00003732">
      <w:pPr>
        <w:pStyle w:val="af6"/>
        <w:numPr>
          <w:ilvl w:val="0"/>
          <w:numId w:val="54"/>
        </w:numPr>
        <w:overflowPunct w:val="0"/>
        <w:autoSpaceDE w:val="0"/>
        <w:autoSpaceDN w:val="0"/>
        <w:adjustRightInd w:val="0"/>
        <w:spacing w:line="360" w:lineRule="auto"/>
        <w:ind w:left="602"/>
        <w:contextualSpacing/>
        <w:textAlignment w:val="baseline"/>
        <w:rPr>
          <w:rFonts w:ascii="David" w:hAnsi="David" w:cs="David"/>
          <w:szCs w:val="24"/>
        </w:rPr>
      </w:pPr>
      <w:r w:rsidRPr="003952BF">
        <w:rPr>
          <w:rFonts w:ascii="David" w:hAnsi="David" w:cs="David" w:hint="eastAsia"/>
          <w:szCs w:val="24"/>
          <w:rtl/>
        </w:rPr>
        <w:t>הצהרה</w:t>
      </w:r>
      <w:r w:rsidRPr="003952BF">
        <w:rPr>
          <w:rFonts w:ascii="David" w:hAnsi="David" w:cs="David"/>
          <w:szCs w:val="24"/>
          <w:rtl/>
        </w:rPr>
        <w:t xml:space="preserve"> </w:t>
      </w:r>
      <w:r w:rsidRPr="003952BF">
        <w:rPr>
          <w:rFonts w:ascii="David" w:hAnsi="David" w:cs="David" w:hint="eastAsia"/>
          <w:szCs w:val="24"/>
          <w:rtl/>
        </w:rPr>
        <w:t>על</w:t>
      </w:r>
      <w:r w:rsidRPr="003952BF">
        <w:rPr>
          <w:rFonts w:ascii="David" w:hAnsi="David" w:cs="David"/>
          <w:szCs w:val="24"/>
          <w:rtl/>
        </w:rPr>
        <w:t xml:space="preserve"> </w:t>
      </w:r>
      <w:r w:rsidRPr="003952BF">
        <w:rPr>
          <w:rFonts w:ascii="David" w:hAnsi="David" w:cs="David" w:hint="eastAsia"/>
          <w:szCs w:val="24"/>
          <w:rtl/>
        </w:rPr>
        <w:t>תשלום</w:t>
      </w:r>
      <w:r w:rsidRPr="003952BF">
        <w:rPr>
          <w:rFonts w:ascii="David" w:hAnsi="David" w:cs="David"/>
          <w:szCs w:val="24"/>
          <w:rtl/>
        </w:rPr>
        <w:t xml:space="preserve"> </w:t>
      </w:r>
      <w:r w:rsidRPr="003952BF">
        <w:rPr>
          <w:rFonts w:ascii="David" w:hAnsi="David" w:cs="David" w:hint="eastAsia"/>
          <w:szCs w:val="24"/>
          <w:rtl/>
        </w:rPr>
        <w:t>שכר</w:t>
      </w:r>
      <w:r w:rsidRPr="003952BF">
        <w:rPr>
          <w:rFonts w:ascii="David" w:hAnsi="David" w:cs="David"/>
          <w:szCs w:val="24"/>
          <w:rtl/>
        </w:rPr>
        <w:t xml:space="preserve"> </w:t>
      </w:r>
      <w:r w:rsidRPr="003952BF">
        <w:rPr>
          <w:rFonts w:ascii="David" w:hAnsi="David" w:cs="David" w:hint="eastAsia"/>
          <w:szCs w:val="24"/>
          <w:rtl/>
        </w:rPr>
        <w:t>מינימום</w:t>
      </w:r>
      <w:r w:rsidRPr="003952BF">
        <w:rPr>
          <w:rFonts w:ascii="David" w:hAnsi="David" w:cs="David"/>
          <w:szCs w:val="24"/>
          <w:rtl/>
        </w:rPr>
        <w:t xml:space="preserve"> </w:t>
      </w:r>
      <w:r w:rsidRPr="003952BF">
        <w:rPr>
          <w:rFonts w:ascii="David" w:hAnsi="David" w:cs="David" w:hint="eastAsia"/>
          <w:szCs w:val="24"/>
          <w:rtl/>
        </w:rPr>
        <w:t>כחוק</w:t>
      </w:r>
      <w:r w:rsidRPr="003952BF">
        <w:rPr>
          <w:rFonts w:ascii="David" w:hAnsi="David" w:cs="David"/>
          <w:szCs w:val="24"/>
          <w:rtl/>
        </w:rPr>
        <w:t xml:space="preserve"> </w:t>
      </w:r>
      <w:r w:rsidRPr="003952BF">
        <w:rPr>
          <w:rFonts w:ascii="David" w:hAnsi="David" w:cs="David" w:hint="eastAsia"/>
          <w:szCs w:val="24"/>
          <w:rtl/>
        </w:rPr>
        <w:t>ותשלומים</w:t>
      </w:r>
      <w:r w:rsidRPr="003952BF">
        <w:rPr>
          <w:rFonts w:ascii="David" w:hAnsi="David" w:cs="David"/>
          <w:szCs w:val="24"/>
          <w:rtl/>
        </w:rPr>
        <w:t xml:space="preserve"> </w:t>
      </w:r>
      <w:r w:rsidRPr="003952BF">
        <w:rPr>
          <w:rFonts w:ascii="David" w:hAnsi="David" w:cs="David" w:hint="eastAsia"/>
          <w:szCs w:val="24"/>
          <w:rtl/>
        </w:rPr>
        <w:t>סוציאליים</w:t>
      </w:r>
      <w:r w:rsidRPr="003952BF">
        <w:rPr>
          <w:rFonts w:ascii="David" w:hAnsi="David" w:cs="David"/>
          <w:szCs w:val="24"/>
          <w:rtl/>
        </w:rPr>
        <w:t xml:space="preserve"> </w:t>
      </w:r>
      <w:r w:rsidRPr="003952BF">
        <w:rPr>
          <w:rFonts w:ascii="David" w:hAnsi="David" w:cs="David" w:hint="eastAsia"/>
          <w:szCs w:val="24"/>
          <w:rtl/>
        </w:rPr>
        <w:t>כנדרש</w:t>
      </w:r>
      <w:r w:rsidRPr="003952BF">
        <w:rPr>
          <w:rFonts w:ascii="David" w:hAnsi="David" w:cs="David"/>
          <w:szCs w:val="24"/>
          <w:rtl/>
        </w:rPr>
        <w:t xml:space="preserve"> (נספח </w:t>
      </w:r>
      <w:r w:rsidR="00E64285">
        <w:rPr>
          <w:rFonts w:ascii="David" w:hAnsi="David" w:cs="David" w:hint="cs"/>
          <w:szCs w:val="24"/>
          <w:rtl/>
        </w:rPr>
        <w:t>טו</w:t>
      </w:r>
      <w:r w:rsidRPr="003952BF">
        <w:rPr>
          <w:rFonts w:ascii="David" w:hAnsi="David" w:cs="David"/>
          <w:szCs w:val="24"/>
          <w:rtl/>
        </w:rPr>
        <w:t>').</w:t>
      </w:r>
    </w:p>
    <w:p w14:paraId="795E50A8" w14:textId="1B344133" w:rsidR="000C4B39" w:rsidRPr="003952BF" w:rsidRDefault="000C4B39" w:rsidP="00003732">
      <w:pPr>
        <w:pStyle w:val="af6"/>
        <w:numPr>
          <w:ilvl w:val="0"/>
          <w:numId w:val="54"/>
        </w:numPr>
        <w:overflowPunct w:val="0"/>
        <w:autoSpaceDE w:val="0"/>
        <w:autoSpaceDN w:val="0"/>
        <w:adjustRightInd w:val="0"/>
        <w:spacing w:line="360" w:lineRule="auto"/>
        <w:ind w:left="602"/>
        <w:contextualSpacing/>
        <w:textAlignment w:val="baseline"/>
        <w:rPr>
          <w:rFonts w:ascii="David" w:hAnsi="David" w:cs="David"/>
          <w:szCs w:val="24"/>
        </w:rPr>
      </w:pPr>
      <w:r w:rsidRPr="003952BF">
        <w:rPr>
          <w:rFonts w:ascii="David" w:hAnsi="David" w:cs="David" w:hint="eastAsia"/>
          <w:szCs w:val="24"/>
          <w:rtl/>
        </w:rPr>
        <w:t>הצהרה</w:t>
      </w:r>
      <w:r w:rsidRPr="003952BF">
        <w:rPr>
          <w:rFonts w:ascii="David" w:hAnsi="David" w:cs="David"/>
          <w:szCs w:val="24"/>
          <w:rtl/>
        </w:rPr>
        <w:t xml:space="preserve"> </w:t>
      </w:r>
      <w:r w:rsidRPr="003952BF">
        <w:rPr>
          <w:rFonts w:ascii="David" w:hAnsi="David" w:cs="David" w:hint="eastAsia"/>
          <w:szCs w:val="24"/>
          <w:rtl/>
        </w:rPr>
        <w:t>בדבר</w:t>
      </w:r>
      <w:r w:rsidRPr="003952BF">
        <w:rPr>
          <w:rFonts w:ascii="David" w:hAnsi="David" w:cs="David"/>
          <w:szCs w:val="24"/>
          <w:rtl/>
        </w:rPr>
        <w:t xml:space="preserve"> </w:t>
      </w:r>
      <w:r w:rsidRPr="003952BF">
        <w:rPr>
          <w:rFonts w:ascii="David" w:hAnsi="David" w:cs="David" w:hint="eastAsia"/>
          <w:szCs w:val="24"/>
          <w:rtl/>
        </w:rPr>
        <w:t>היעדר</w:t>
      </w:r>
      <w:r w:rsidRPr="003952BF">
        <w:rPr>
          <w:rFonts w:ascii="David" w:hAnsi="David" w:cs="David"/>
          <w:szCs w:val="24"/>
          <w:rtl/>
        </w:rPr>
        <w:t xml:space="preserve"> </w:t>
      </w:r>
      <w:r w:rsidRPr="003952BF">
        <w:rPr>
          <w:rFonts w:ascii="David" w:hAnsi="David" w:cs="David" w:hint="eastAsia"/>
          <w:szCs w:val="24"/>
          <w:rtl/>
        </w:rPr>
        <w:t>הרשעות</w:t>
      </w:r>
      <w:r w:rsidRPr="003952BF">
        <w:rPr>
          <w:rFonts w:ascii="David" w:hAnsi="David" w:cs="David"/>
          <w:szCs w:val="24"/>
          <w:rtl/>
        </w:rPr>
        <w:t xml:space="preserve"> </w:t>
      </w:r>
      <w:r w:rsidRPr="003952BF">
        <w:rPr>
          <w:rFonts w:ascii="David" w:hAnsi="David" w:cs="David" w:hint="eastAsia"/>
          <w:szCs w:val="24"/>
          <w:rtl/>
        </w:rPr>
        <w:t>בעבירות</w:t>
      </w:r>
      <w:r w:rsidRPr="003952BF">
        <w:rPr>
          <w:rFonts w:ascii="David" w:hAnsi="David" w:cs="David"/>
          <w:szCs w:val="24"/>
          <w:rtl/>
        </w:rPr>
        <w:t xml:space="preserve"> </w:t>
      </w:r>
      <w:r w:rsidRPr="003952BF">
        <w:rPr>
          <w:rFonts w:ascii="David" w:hAnsi="David" w:cs="David" w:hint="eastAsia"/>
          <w:szCs w:val="24"/>
          <w:rtl/>
        </w:rPr>
        <w:t>לפי</w:t>
      </w:r>
      <w:r w:rsidRPr="003952BF">
        <w:rPr>
          <w:rFonts w:ascii="David" w:hAnsi="David" w:cs="David"/>
          <w:szCs w:val="24"/>
          <w:rtl/>
        </w:rPr>
        <w:t xml:space="preserve"> </w:t>
      </w:r>
      <w:r w:rsidRPr="003952BF">
        <w:rPr>
          <w:rFonts w:ascii="David" w:hAnsi="David" w:cs="David" w:hint="eastAsia"/>
          <w:szCs w:val="24"/>
          <w:rtl/>
        </w:rPr>
        <w:t>חוק</w:t>
      </w:r>
      <w:r w:rsidRPr="003952BF">
        <w:rPr>
          <w:rFonts w:ascii="David" w:hAnsi="David" w:cs="David"/>
          <w:szCs w:val="24"/>
          <w:rtl/>
        </w:rPr>
        <w:t xml:space="preserve"> </w:t>
      </w:r>
      <w:r w:rsidRPr="003952BF">
        <w:rPr>
          <w:rFonts w:ascii="David" w:hAnsi="David" w:cs="David" w:hint="eastAsia"/>
          <w:szCs w:val="24"/>
          <w:rtl/>
        </w:rPr>
        <w:t>עובדים</w:t>
      </w:r>
      <w:r w:rsidRPr="003952BF">
        <w:rPr>
          <w:rFonts w:ascii="David" w:hAnsi="David" w:cs="David"/>
          <w:szCs w:val="24"/>
          <w:rtl/>
        </w:rPr>
        <w:t xml:space="preserve"> </w:t>
      </w:r>
      <w:r w:rsidRPr="003952BF">
        <w:rPr>
          <w:rFonts w:ascii="David" w:hAnsi="David" w:cs="David" w:hint="eastAsia"/>
          <w:szCs w:val="24"/>
          <w:rtl/>
        </w:rPr>
        <w:t>זרים</w:t>
      </w:r>
      <w:r w:rsidRPr="003952BF">
        <w:rPr>
          <w:rFonts w:ascii="David" w:hAnsi="David" w:cs="David"/>
          <w:szCs w:val="24"/>
          <w:rtl/>
        </w:rPr>
        <w:t xml:space="preserve"> </w:t>
      </w:r>
      <w:r w:rsidRPr="003952BF">
        <w:rPr>
          <w:rFonts w:ascii="David" w:hAnsi="David" w:cs="David" w:hint="eastAsia"/>
          <w:szCs w:val="24"/>
          <w:rtl/>
        </w:rPr>
        <w:t>וחוק</w:t>
      </w:r>
      <w:r w:rsidRPr="003952BF">
        <w:rPr>
          <w:rFonts w:ascii="David" w:hAnsi="David" w:cs="David"/>
          <w:szCs w:val="24"/>
          <w:rtl/>
        </w:rPr>
        <w:t xml:space="preserve"> </w:t>
      </w:r>
      <w:r w:rsidRPr="003952BF">
        <w:rPr>
          <w:rFonts w:ascii="David" w:hAnsi="David" w:cs="David" w:hint="eastAsia"/>
          <w:szCs w:val="24"/>
          <w:rtl/>
        </w:rPr>
        <w:t>שכר</w:t>
      </w:r>
      <w:r w:rsidRPr="003952BF">
        <w:rPr>
          <w:rFonts w:ascii="David" w:hAnsi="David" w:cs="David"/>
          <w:szCs w:val="24"/>
          <w:rtl/>
        </w:rPr>
        <w:t xml:space="preserve"> </w:t>
      </w:r>
      <w:r w:rsidRPr="003952BF">
        <w:rPr>
          <w:rFonts w:ascii="David" w:hAnsi="David" w:cs="David" w:hint="eastAsia"/>
          <w:szCs w:val="24"/>
          <w:rtl/>
        </w:rPr>
        <w:t>מינ</w:t>
      </w:r>
      <w:r w:rsidR="00E64285">
        <w:rPr>
          <w:rFonts w:ascii="David" w:hAnsi="David" w:cs="David" w:hint="cs"/>
          <w:szCs w:val="24"/>
          <w:rtl/>
        </w:rPr>
        <w:t>י</w:t>
      </w:r>
      <w:r w:rsidRPr="003952BF">
        <w:rPr>
          <w:rFonts w:ascii="David" w:hAnsi="David" w:cs="David" w:hint="eastAsia"/>
          <w:szCs w:val="24"/>
          <w:rtl/>
        </w:rPr>
        <w:t>מום</w:t>
      </w:r>
      <w:r w:rsidRPr="003952BF">
        <w:rPr>
          <w:rFonts w:ascii="David" w:hAnsi="David" w:cs="David"/>
          <w:szCs w:val="24"/>
          <w:rtl/>
        </w:rPr>
        <w:t xml:space="preserve"> (נספח </w:t>
      </w:r>
      <w:proofErr w:type="spellStart"/>
      <w:r w:rsidR="00E64285">
        <w:rPr>
          <w:rFonts w:ascii="David" w:hAnsi="David" w:cs="David" w:hint="cs"/>
          <w:szCs w:val="24"/>
          <w:rtl/>
        </w:rPr>
        <w:t>טז</w:t>
      </w:r>
      <w:proofErr w:type="spellEnd"/>
      <w:r w:rsidRPr="003952BF">
        <w:rPr>
          <w:rFonts w:ascii="David" w:hAnsi="David" w:cs="David"/>
          <w:szCs w:val="24"/>
          <w:rtl/>
        </w:rPr>
        <w:t>').</w:t>
      </w:r>
    </w:p>
    <w:p w14:paraId="324943AE" w14:textId="66A18C3B" w:rsidR="000C4B39" w:rsidRPr="003952BF" w:rsidRDefault="000C4B39" w:rsidP="00003732">
      <w:pPr>
        <w:pStyle w:val="af6"/>
        <w:numPr>
          <w:ilvl w:val="0"/>
          <w:numId w:val="54"/>
        </w:numPr>
        <w:overflowPunct w:val="0"/>
        <w:autoSpaceDE w:val="0"/>
        <w:autoSpaceDN w:val="0"/>
        <w:adjustRightInd w:val="0"/>
        <w:spacing w:line="360" w:lineRule="auto"/>
        <w:ind w:left="602"/>
        <w:contextualSpacing/>
        <w:textAlignment w:val="baseline"/>
        <w:rPr>
          <w:rFonts w:ascii="David" w:hAnsi="David" w:cs="David"/>
          <w:szCs w:val="24"/>
        </w:rPr>
      </w:pPr>
      <w:r w:rsidRPr="003952BF">
        <w:rPr>
          <w:rFonts w:ascii="David" w:hAnsi="David" w:cs="David" w:hint="eastAsia"/>
          <w:szCs w:val="24"/>
          <w:rtl/>
        </w:rPr>
        <w:t>התחייבות</w:t>
      </w:r>
      <w:r w:rsidRPr="003952BF">
        <w:rPr>
          <w:rFonts w:ascii="David" w:hAnsi="David" w:cs="David"/>
          <w:szCs w:val="24"/>
          <w:rtl/>
        </w:rPr>
        <w:t xml:space="preserve"> לקיים את חוקי העבודה (נספח </w:t>
      </w:r>
      <w:proofErr w:type="spellStart"/>
      <w:r w:rsidR="00E64285">
        <w:rPr>
          <w:rFonts w:ascii="David" w:hAnsi="David" w:cs="David" w:hint="cs"/>
          <w:szCs w:val="24"/>
          <w:rtl/>
        </w:rPr>
        <w:t>יז</w:t>
      </w:r>
      <w:proofErr w:type="spellEnd"/>
      <w:r w:rsidRPr="003952BF">
        <w:rPr>
          <w:rFonts w:ascii="David" w:hAnsi="David" w:cs="David"/>
          <w:szCs w:val="24"/>
          <w:rtl/>
        </w:rPr>
        <w:t>').</w:t>
      </w:r>
    </w:p>
    <w:p w14:paraId="3FB62D6C" w14:textId="7979D0B1" w:rsidR="000C4B39" w:rsidRPr="003952BF" w:rsidRDefault="000C4B39" w:rsidP="00003732">
      <w:pPr>
        <w:pStyle w:val="af6"/>
        <w:numPr>
          <w:ilvl w:val="0"/>
          <w:numId w:val="54"/>
        </w:numPr>
        <w:overflowPunct w:val="0"/>
        <w:autoSpaceDE w:val="0"/>
        <w:autoSpaceDN w:val="0"/>
        <w:adjustRightInd w:val="0"/>
        <w:spacing w:line="360" w:lineRule="auto"/>
        <w:ind w:left="602"/>
        <w:contextualSpacing/>
        <w:textAlignment w:val="baseline"/>
        <w:rPr>
          <w:rFonts w:ascii="David" w:hAnsi="David" w:cs="David"/>
          <w:szCs w:val="24"/>
        </w:rPr>
      </w:pPr>
      <w:r w:rsidRPr="003952BF">
        <w:rPr>
          <w:rFonts w:ascii="David" w:hAnsi="David" w:cs="David" w:hint="eastAsia"/>
          <w:szCs w:val="24"/>
          <w:rtl/>
        </w:rPr>
        <w:t>הצהרה</w:t>
      </w:r>
      <w:r w:rsidRPr="003952BF">
        <w:rPr>
          <w:rFonts w:ascii="David" w:hAnsi="David" w:cs="David"/>
          <w:szCs w:val="24"/>
          <w:rtl/>
        </w:rPr>
        <w:t xml:space="preserve"> על העדר הרשעות קודמות (נספח </w:t>
      </w:r>
      <w:r w:rsidR="00E64285">
        <w:rPr>
          <w:rFonts w:ascii="David" w:hAnsi="David" w:cs="David" w:hint="cs"/>
          <w:szCs w:val="24"/>
          <w:rtl/>
        </w:rPr>
        <w:t>יח</w:t>
      </w:r>
      <w:r w:rsidRPr="003952BF">
        <w:rPr>
          <w:rFonts w:ascii="David" w:hAnsi="David" w:cs="David"/>
          <w:szCs w:val="24"/>
          <w:rtl/>
        </w:rPr>
        <w:t>').</w:t>
      </w:r>
    </w:p>
    <w:p w14:paraId="4AF95F73" w14:textId="52F662D1" w:rsidR="000C4B39" w:rsidRPr="003952BF" w:rsidRDefault="000C4B39" w:rsidP="00003732">
      <w:pPr>
        <w:pStyle w:val="af6"/>
        <w:numPr>
          <w:ilvl w:val="0"/>
          <w:numId w:val="54"/>
        </w:numPr>
        <w:overflowPunct w:val="0"/>
        <w:autoSpaceDE w:val="0"/>
        <w:autoSpaceDN w:val="0"/>
        <w:adjustRightInd w:val="0"/>
        <w:spacing w:line="360" w:lineRule="auto"/>
        <w:ind w:left="602"/>
        <w:contextualSpacing/>
        <w:textAlignment w:val="baseline"/>
        <w:rPr>
          <w:rFonts w:ascii="David" w:hAnsi="David" w:cs="David"/>
          <w:szCs w:val="24"/>
        </w:rPr>
      </w:pPr>
      <w:r w:rsidRPr="003952BF">
        <w:rPr>
          <w:rFonts w:ascii="David" w:hAnsi="David" w:cs="David" w:hint="eastAsia"/>
          <w:szCs w:val="24"/>
          <w:rtl/>
        </w:rPr>
        <w:t>התחייבות</w:t>
      </w:r>
      <w:r w:rsidRPr="003952BF">
        <w:rPr>
          <w:rFonts w:ascii="David" w:hAnsi="David" w:cs="David"/>
          <w:szCs w:val="24"/>
          <w:rtl/>
        </w:rPr>
        <w:t xml:space="preserve"> לעשות שימוש במוצרי תוכנה מקוריים בלבד (נספח </w:t>
      </w:r>
      <w:proofErr w:type="spellStart"/>
      <w:r w:rsidRPr="003952BF">
        <w:rPr>
          <w:rFonts w:ascii="David" w:hAnsi="David" w:cs="David" w:hint="eastAsia"/>
          <w:szCs w:val="24"/>
          <w:rtl/>
        </w:rPr>
        <w:t>י</w:t>
      </w:r>
      <w:r w:rsidR="00E64285">
        <w:rPr>
          <w:rFonts w:ascii="David" w:hAnsi="David" w:cs="David" w:hint="cs"/>
          <w:szCs w:val="24"/>
          <w:rtl/>
        </w:rPr>
        <w:t>ט</w:t>
      </w:r>
      <w:proofErr w:type="spellEnd"/>
      <w:r w:rsidRPr="003952BF">
        <w:rPr>
          <w:rFonts w:ascii="David" w:hAnsi="David" w:cs="David"/>
          <w:szCs w:val="24"/>
          <w:rtl/>
        </w:rPr>
        <w:t>').</w:t>
      </w:r>
    </w:p>
    <w:p w14:paraId="5BCFA919" w14:textId="329548A8" w:rsidR="000C4B39" w:rsidRPr="003952BF" w:rsidRDefault="000C4B39" w:rsidP="00003732">
      <w:pPr>
        <w:pStyle w:val="af6"/>
        <w:numPr>
          <w:ilvl w:val="0"/>
          <w:numId w:val="54"/>
        </w:numPr>
        <w:overflowPunct w:val="0"/>
        <w:autoSpaceDE w:val="0"/>
        <w:autoSpaceDN w:val="0"/>
        <w:adjustRightInd w:val="0"/>
        <w:spacing w:line="360" w:lineRule="auto"/>
        <w:ind w:left="602"/>
        <w:contextualSpacing/>
        <w:textAlignment w:val="baseline"/>
        <w:rPr>
          <w:rFonts w:ascii="David" w:hAnsi="David" w:cs="David"/>
          <w:szCs w:val="24"/>
        </w:rPr>
      </w:pPr>
      <w:r w:rsidRPr="003952BF">
        <w:rPr>
          <w:rFonts w:ascii="David" w:hAnsi="David" w:cs="David" w:hint="eastAsia"/>
          <w:szCs w:val="24"/>
          <w:rtl/>
        </w:rPr>
        <w:t>התחייבות</w:t>
      </w:r>
      <w:r w:rsidRPr="003952BF">
        <w:rPr>
          <w:rFonts w:ascii="David" w:hAnsi="David" w:cs="David"/>
          <w:szCs w:val="24"/>
          <w:rtl/>
        </w:rPr>
        <w:t xml:space="preserve"> לציין את מקור השירות (נספח </w:t>
      </w:r>
      <w:r w:rsidR="00E64285">
        <w:rPr>
          <w:rFonts w:ascii="David" w:hAnsi="David" w:cs="David" w:hint="cs"/>
          <w:szCs w:val="24"/>
          <w:rtl/>
        </w:rPr>
        <w:t>כ</w:t>
      </w:r>
      <w:r w:rsidRPr="003952BF">
        <w:rPr>
          <w:rFonts w:ascii="David" w:hAnsi="David" w:cs="David"/>
          <w:szCs w:val="24"/>
          <w:rtl/>
        </w:rPr>
        <w:t>').</w:t>
      </w:r>
    </w:p>
    <w:p w14:paraId="48971A9E" w14:textId="427C4FF8" w:rsidR="000C4B39" w:rsidRPr="003952BF" w:rsidRDefault="000C4B39" w:rsidP="00003732">
      <w:pPr>
        <w:pStyle w:val="af6"/>
        <w:numPr>
          <w:ilvl w:val="0"/>
          <w:numId w:val="54"/>
        </w:numPr>
        <w:tabs>
          <w:tab w:val="left" w:pos="5996"/>
        </w:tabs>
        <w:overflowPunct w:val="0"/>
        <w:autoSpaceDE w:val="0"/>
        <w:autoSpaceDN w:val="0"/>
        <w:adjustRightInd w:val="0"/>
        <w:spacing w:line="360" w:lineRule="auto"/>
        <w:ind w:left="602"/>
        <w:contextualSpacing/>
        <w:textAlignment w:val="baseline"/>
        <w:rPr>
          <w:rFonts w:ascii="David" w:hAnsi="David" w:cs="David"/>
          <w:szCs w:val="24"/>
        </w:rPr>
      </w:pPr>
      <w:r w:rsidRPr="003952BF">
        <w:rPr>
          <w:rFonts w:ascii="David" w:hAnsi="David" w:cs="David"/>
          <w:szCs w:val="24"/>
          <w:rtl/>
        </w:rPr>
        <w:t xml:space="preserve">תצהיר בדבר העסקת אנשים עם מוגבלות (נספח </w:t>
      </w:r>
      <w:r w:rsidRPr="003952BF">
        <w:rPr>
          <w:rFonts w:ascii="David" w:hAnsi="David" w:cs="David" w:hint="eastAsia"/>
          <w:szCs w:val="24"/>
          <w:rtl/>
        </w:rPr>
        <w:t>כ</w:t>
      </w:r>
      <w:r w:rsidR="00E64285">
        <w:rPr>
          <w:rFonts w:ascii="David" w:hAnsi="David" w:cs="David" w:hint="cs"/>
          <w:szCs w:val="24"/>
          <w:rtl/>
        </w:rPr>
        <w:t>ד'</w:t>
      </w:r>
      <w:r w:rsidRPr="003952BF">
        <w:rPr>
          <w:rFonts w:ascii="David" w:hAnsi="David" w:cs="David"/>
          <w:szCs w:val="24"/>
          <w:rtl/>
        </w:rPr>
        <w:t>).</w:t>
      </w:r>
    </w:p>
    <w:p w14:paraId="67E506DF" w14:textId="3614ACAB" w:rsidR="000C4B39" w:rsidRPr="003952BF" w:rsidRDefault="000C4B39" w:rsidP="00003732">
      <w:pPr>
        <w:pStyle w:val="af6"/>
        <w:numPr>
          <w:ilvl w:val="0"/>
          <w:numId w:val="54"/>
        </w:numPr>
        <w:tabs>
          <w:tab w:val="left" w:pos="5996"/>
        </w:tabs>
        <w:spacing w:line="360" w:lineRule="auto"/>
        <w:ind w:left="602"/>
        <w:contextualSpacing/>
        <w:jc w:val="left"/>
        <w:rPr>
          <w:rFonts w:ascii="David" w:hAnsi="David" w:cs="David"/>
          <w:szCs w:val="24"/>
        </w:rPr>
      </w:pPr>
      <w:r w:rsidRPr="003952BF">
        <w:rPr>
          <w:rFonts w:ascii="David" w:hAnsi="David" w:cs="David" w:hint="eastAsia"/>
          <w:szCs w:val="24"/>
          <w:rtl/>
        </w:rPr>
        <w:t>עסק</w:t>
      </w:r>
      <w:r w:rsidRPr="003952BF">
        <w:rPr>
          <w:rFonts w:ascii="David" w:hAnsi="David" w:cs="David"/>
          <w:szCs w:val="24"/>
          <w:rtl/>
        </w:rPr>
        <w:t xml:space="preserve"> בשליטת אישה (ככל שרלוונטי) (נספח </w:t>
      </w:r>
      <w:r w:rsidRPr="003952BF">
        <w:rPr>
          <w:rFonts w:ascii="David" w:hAnsi="David" w:cs="David" w:hint="eastAsia"/>
          <w:szCs w:val="24"/>
          <w:rtl/>
        </w:rPr>
        <w:t>כ</w:t>
      </w:r>
      <w:r w:rsidR="00E64285">
        <w:rPr>
          <w:rFonts w:ascii="David" w:hAnsi="David" w:cs="David" w:hint="cs"/>
          <w:szCs w:val="24"/>
          <w:rtl/>
        </w:rPr>
        <w:t>ב</w:t>
      </w:r>
      <w:r w:rsidRPr="003952BF">
        <w:rPr>
          <w:rFonts w:ascii="David" w:hAnsi="David" w:cs="David"/>
          <w:szCs w:val="24"/>
          <w:rtl/>
        </w:rPr>
        <w:t>').</w:t>
      </w:r>
    </w:p>
    <w:p w14:paraId="5F16451E" w14:textId="77777777" w:rsidR="00674509" w:rsidRPr="003952BF" w:rsidRDefault="00674509" w:rsidP="00674509">
      <w:pPr>
        <w:autoSpaceDE w:val="0"/>
        <w:autoSpaceDN w:val="0"/>
        <w:adjustRightInd w:val="0"/>
        <w:rPr>
          <w:rFonts w:ascii="David" w:hAnsi="David" w:cs="David"/>
          <w:b/>
          <w:bCs/>
          <w:szCs w:val="24"/>
          <w:u w:val="single"/>
          <w:rtl/>
        </w:rPr>
      </w:pPr>
      <w:r w:rsidRPr="003952BF">
        <w:rPr>
          <w:rFonts w:ascii="David" w:hAnsi="David" w:cs="David" w:hint="eastAsia"/>
          <w:b/>
          <w:bCs/>
          <w:szCs w:val="24"/>
          <w:u w:val="single"/>
          <w:rtl/>
        </w:rPr>
        <w:t>תנאים</w:t>
      </w:r>
      <w:r w:rsidRPr="003952BF">
        <w:rPr>
          <w:rFonts w:ascii="David" w:hAnsi="David" w:cs="David"/>
          <w:b/>
          <w:bCs/>
          <w:szCs w:val="24"/>
          <w:u w:val="single"/>
          <w:rtl/>
        </w:rPr>
        <w:t xml:space="preserve"> </w:t>
      </w:r>
      <w:r w:rsidRPr="003952BF">
        <w:rPr>
          <w:rFonts w:ascii="David" w:hAnsi="David" w:cs="David" w:hint="eastAsia"/>
          <w:b/>
          <w:bCs/>
          <w:szCs w:val="24"/>
          <w:u w:val="single"/>
          <w:rtl/>
        </w:rPr>
        <w:t>מ</w:t>
      </w:r>
      <w:r w:rsidRPr="003952BF">
        <w:rPr>
          <w:rFonts w:ascii="David" w:hAnsi="David" w:cs="David" w:hint="cs"/>
          <w:b/>
          <w:bCs/>
          <w:szCs w:val="24"/>
          <w:u w:val="single"/>
          <w:rtl/>
        </w:rPr>
        <w:t>קצוע</w:t>
      </w:r>
      <w:r w:rsidRPr="003952BF">
        <w:rPr>
          <w:rFonts w:ascii="David" w:hAnsi="David" w:cs="David" w:hint="eastAsia"/>
          <w:b/>
          <w:bCs/>
          <w:szCs w:val="24"/>
          <w:u w:val="single"/>
          <w:rtl/>
        </w:rPr>
        <w:t>יים</w:t>
      </w:r>
    </w:p>
    <w:p w14:paraId="3C94DCE9" w14:textId="77777777" w:rsidR="00674509" w:rsidRPr="003952BF" w:rsidRDefault="00674509" w:rsidP="00674509">
      <w:pPr>
        <w:pStyle w:val="af6"/>
        <w:spacing w:line="360" w:lineRule="auto"/>
        <w:ind w:left="368"/>
        <w:rPr>
          <w:rFonts w:cs="David"/>
          <w:b/>
          <w:bCs/>
          <w:szCs w:val="24"/>
          <w:u w:val="single"/>
        </w:rPr>
      </w:pPr>
      <w:r w:rsidRPr="003952BF">
        <w:rPr>
          <w:rFonts w:cs="David" w:hint="cs"/>
          <w:b/>
          <w:bCs/>
          <w:szCs w:val="24"/>
          <w:u w:val="single"/>
          <w:rtl/>
        </w:rPr>
        <w:t xml:space="preserve">ותק </w:t>
      </w:r>
    </w:p>
    <w:p w14:paraId="734EE738" w14:textId="135C6EA5" w:rsidR="0089070D" w:rsidRDefault="0047613A" w:rsidP="00003732">
      <w:pPr>
        <w:pStyle w:val="af6"/>
        <w:numPr>
          <w:ilvl w:val="1"/>
          <w:numId w:val="36"/>
        </w:numPr>
        <w:spacing w:line="360" w:lineRule="auto"/>
        <w:ind w:left="509" w:hanging="509"/>
        <w:rPr>
          <w:rFonts w:cs="David"/>
          <w:szCs w:val="24"/>
        </w:rPr>
      </w:pPr>
      <w:r>
        <w:rPr>
          <w:rFonts w:cs="David" w:hint="cs"/>
          <w:szCs w:val="24"/>
          <w:rtl/>
        </w:rPr>
        <w:t>מציע</w:t>
      </w:r>
      <w:r w:rsidR="00F75D20">
        <w:rPr>
          <w:rFonts w:cs="David" w:hint="cs"/>
          <w:szCs w:val="24"/>
          <w:rtl/>
        </w:rPr>
        <w:t xml:space="preserve"> יכול</w:t>
      </w:r>
      <w:r>
        <w:rPr>
          <w:rFonts w:cs="David" w:hint="cs"/>
          <w:szCs w:val="24"/>
          <w:rtl/>
        </w:rPr>
        <w:t xml:space="preserve"> </w:t>
      </w:r>
      <w:r w:rsidR="00F75D20">
        <w:rPr>
          <w:rFonts w:cs="David" w:hint="cs"/>
          <w:szCs w:val="24"/>
          <w:rtl/>
        </w:rPr>
        <w:t>ל</w:t>
      </w:r>
      <w:r>
        <w:rPr>
          <w:rFonts w:cs="David" w:hint="cs"/>
          <w:szCs w:val="24"/>
          <w:rtl/>
        </w:rPr>
        <w:t xml:space="preserve">הגיש הצעה  </w:t>
      </w:r>
      <w:r w:rsidR="00F75D20">
        <w:rPr>
          <w:rFonts w:cs="David" w:hint="cs"/>
          <w:szCs w:val="24"/>
          <w:rtl/>
        </w:rPr>
        <w:t>ל</w:t>
      </w:r>
      <w:r>
        <w:rPr>
          <w:rFonts w:cs="David" w:hint="cs"/>
          <w:szCs w:val="24"/>
          <w:rtl/>
        </w:rPr>
        <w:t>יועץ אחד</w:t>
      </w:r>
      <w:r w:rsidR="00407C28">
        <w:rPr>
          <w:rFonts w:cs="David" w:hint="cs"/>
          <w:szCs w:val="24"/>
          <w:rtl/>
        </w:rPr>
        <w:t xml:space="preserve"> בלבד</w:t>
      </w:r>
      <w:r>
        <w:rPr>
          <w:rFonts w:cs="David" w:hint="cs"/>
          <w:szCs w:val="24"/>
          <w:rtl/>
        </w:rPr>
        <w:t xml:space="preserve">, נדרש לצרף את כל האישורים וכל המסמכים הרלוונטיים לגבי </w:t>
      </w:r>
      <w:r w:rsidR="00F75D20">
        <w:rPr>
          <w:rFonts w:cs="David" w:hint="cs"/>
          <w:szCs w:val="24"/>
          <w:rtl/>
        </w:rPr>
        <w:t>ה</w:t>
      </w:r>
      <w:r>
        <w:rPr>
          <w:rFonts w:cs="David" w:hint="cs"/>
          <w:szCs w:val="24"/>
          <w:rtl/>
        </w:rPr>
        <w:t>יועץ (כגון קורות חיים, ת</w:t>
      </w:r>
      <w:r w:rsidR="001823F1">
        <w:rPr>
          <w:rFonts w:cs="David" w:hint="cs"/>
          <w:szCs w:val="24"/>
          <w:rtl/>
        </w:rPr>
        <w:t>עודות השכלה, טבלאות ניסיון וכדומה</w:t>
      </w:r>
      <w:r>
        <w:rPr>
          <w:rFonts w:cs="David" w:hint="cs"/>
          <w:szCs w:val="24"/>
          <w:rtl/>
        </w:rPr>
        <w:t>).</w:t>
      </w:r>
      <w:r w:rsidR="0089070D" w:rsidRPr="0089070D">
        <w:rPr>
          <w:rFonts w:cs="David" w:hint="cs"/>
          <w:szCs w:val="24"/>
          <w:rtl/>
        </w:rPr>
        <w:t xml:space="preserve"> </w:t>
      </w:r>
      <w:r w:rsidR="0089070D">
        <w:rPr>
          <w:rFonts w:cs="David" w:hint="cs"/>
          <w:szCs w:val="24"/>
          <w:rtl/>
        </w:rPr>
        <w:t>דרישות הניסיון, הוותק וההשכלה המבוקשות, נדרשות להתקיים בקרב היועץ המוצע לתפקיד.</w:t>
      </w:r>
    </w:p>
    <w:p w14:paraId="435FEA2C" w14:textId="2070E304" w:rsidR="001B5EFC" w:rsidRPr="0056131F" w:rsidRDefault="0089070D" w:rsidP="00003732">
      <w:pPr>
        <w:pStyle w:val="af6"/>
        <w:numPr>
          <w:ilvl w:val="1"/>
          <w:numId w:val="36"/>
        </w:numPr>
        <w:spacing w:line="360" w:lineRule="auto"/>
        <w:ind w:left="509" w:hanging="509"/>
        <w:rPr>
          <w:rFonts w:cs="David"/>
          <w:szCs w:val="24"/>
          <w:rtl/>
        </w:rPr>
      </w:pPr>
      <w:r w:rsidRPr="0089070D">
        <w:rPr>
          <w:rFonts w:cs="David"/>
          <w:szCs w:val="24"/>
          <w:rtl/>
        </w:rPr>
        <w:t>ה</w:t>
      </w:r>
      <w:r>
        <w:rPr>
          <w:rFonts w:cs="David" w:hint="cs"/>
          <w:szCs w:val="24"/>
          <w:rtl/>
        </w:rPr>
        <w:t>יועץ</w:t>
      </w:r>
      <w:r w:rsidRPr="0089070D">
        <w:rPr>
          <w:rFonts w:cs="David"/>
          <w:szCs w:val="24"/>
          <w:rtl/>
        </w:rPr>
        <w:t xml:space="preserve"> </w:t>
      </w:r>
      <w:r>
        <w:rPr>
          <w:rFonts w:cs="David" w:hint="cs"/>
          <w:szCs w:val="24"/>
          <w:rtl/>
        </w:rPr>
        <w:t xml:space="preserve">המוצע </w:t>
      </w:r>
      <w:r w:rsidRPr="0089070D">
        <w:rPr>
          <w:rFonts w:cs="David"/>
          <w:szCs w:val="24"/>
          <w:rtl/>
        </w:rPr>
        <w:t xml:space="preserve">בעל </w:t>
      </w:r>
      <w:r w:rsidR="00B931D5">
        <w:rPr>
          <w:rFonts w:cs="David" w:hint="cs"/>
          <w:szCs w:val="24"/>
          <w:rtl/>
        </w:rPr>
        <w:t>ותק</w:t>
      </w:r>
      <w:r w:rsidRPr="0089070D">
        <w:rPr>
          <w:rFonts w:cs="David"/>
          <w:szCs w:val="24"/>
          <w:rtl/>
        </w:rPr>
        <w:t xml:space="preserve"> של לפחות </w:t>
      </w:r>
      <w:r w:rsidR="00FB795C">
        <w:rPr>
          <w:rFonts w:cs="David" w:hint="cs"/>
          <w:szCs w:val="24"/>
          <w:rtl/>
        </w:rPr>
        <w:t>3</w:t>
      </w:r>
      <w:r w:rsidRPr="0089070D">
        <w:rPr>
          <w:rFonts w:cs="David"/>
          <w:szCs w:val="24"/>
          <w:rtl/>
        </w:rPr>
        <w:t xml:space="preserve"> שנים </w:t>
      </w:r>
      <w:r w:rsidRPr="0089070D">
        <w:rPr>
          <w:rFonts w:cs="David" w:hint="cs"/>
          <w:szCs w:val="24"/>
          <w:rtl/>
        </w:rPr>
        <w:t>בין השנים 2014-</w:t>
      </w:r>
      <w:r w:rsidR="002A51CA">
        <w:rPr>
          <w:rFonts w:cs="David" w:hint="cs"/>
          <w:szCs w:val="24"/>
          <w:rtl/>
        </w:rPr>
        <w:t>2020</w:t>
      </w:r>
      <w:r w:rsidRPr="0089070D">
        <w:rPr>
          <w:rFonts w:cs="David"/>
          <w:szCs w:val="24"/>
          <w:rtl/>
        </w:rPr>
        <w:t xml:space="preserve"> במתן</w:t>
      </w:r>
      <w:r w:rsidR="00F14C34">
        <w:rPr>
          <w:rFonts w:cs="David" w:hint="cs"/>
          <w:szCs w:val="24"/>
          <w:rtl/>
        </w:rPr>
        <w:t xml:space="preserve"> שירותי יעוץ הנדסי </w:t>
      </w:r>
      <w:r w:rsidR="001823F1">
        <w:rPr>
          <w:rFonts w:cs="David" w:hint="cs"/>
          <w:szCs w:val="24"/>
          <w:rtl/>
        </w:rPr>
        <w:t>של בקרה וביקורת</w:t>
      </w:r>
      <w:r w:rsidR="00F14C34" w:rsidRPr="001823F1">
        <w:rPr>
          <w:rFonts w:cs="David" w:hint="cs"/>
          <w:szCs w:val="24"/>
          <w:rtl/>
        </w:rPr>
        <w:t xml:space="preserve"> </w:t>
      </w:r>
      <w:r w:rsidR="001823F1">
        <w:rPr>
          <w:rFonts w:cs="David" w:hint="cs"/>
          <w:szCs w:val="24"/>
          <w:rtl/>
        </w:rPr>
        <w:t>(</w:t>
      </w:r>
      <w:r w:rsidR="00F14C34" w:rsidRPr="001823F1">
        <w:rPr>
          <w:rFonts w:cs="David" w:hint="cs"/>
          <w:szCs w:val="24"/>
          <w:rtl/>
        </w:rPr>
        <w:t>ניסיון בשירותי תכנון או ניהול לא יוכר)</w:t>
      </w:r>
      <w:r w:rsidR="00F14C34">
        <w:rPr>
          <w:rFonts w:cs="David" w:hint="cs"/>
          <w:szCs w:val="24"/>
          <w:rtl/>
        </w:rPr>
        <w:t xml:space="preserve"> </w:t>
      </w:r>
      <w:r w:rsidRPr="0089070D">
        <w:rPr>
          <w:rFonts w:cs="David"/>
          <w:szCs w:val="24"/>
          <w:rtl/>
        </w:rPr>
        <w:t>על עבודות</w:t>
      </w:r>
      <w:r w:rsidRPr="0089070D">
        <w:rPr>
          <w:rFonts w:cs="David" w:hint="cs"/>
          <w:szCs w:val="24"/>
          <w:rtl/>
        </w:rPr>
        <w:t xml:space="preserve"> הנדסיות/קבלניות, פרויקטים של פיתוח, בנייה, שיפוץ של מוסדות ציבור ותשתיות ציבוריות עבור גופים ציבוריים</w:t>
      </w:r>
      <w:r w:rsidR="001B5EFC">
        <w:rPr>
          <w:rFonts w:cs="David" w:hint="cs"/>
          <w:szCs w:val="24"/>
          <w:rtl/>
        </w:rPr>
        <w:t>.</w:t>
      </w:r>
      <w:r w:rsidR="002979FD">
        <w:rPr>
          <w:rFonts w:cs="David" w:hint="cs"/>
          <w:szCs w:val="24"/>
          <w:rtl/>
        </w:rPr>
        <w:t xml:space="preserve"> </w:t>
      </w:r>
      <w:r w:rsidR="001B5EFC">
        <w:rPr>
          <w:rFonts w:cs="David" w:hint="cs"/>
          <w:szCs w:val="24"/>
          <w:rtl/>
        </w:rPr>
        <w:t>הפירוט</w:t>
      </w:r>
      <w:r w:rsidR="001B5EFC" w:rsidRPr="0089070D">
        <w:rPr>
          <w:rFonts w:cs="David" w:hint="cs"/>
          <w:szCs w:val="24"/>
          <w:rtl/>
        </w:rPr>
        <w:t xml:space="preserve"> </w:t>
      </w:r>
      <w:r w:rsidRPr="0089070D">
        <w:rPr>
          <w:rFonts w:cs="David" w:hint="cs"/>
          <w:szCs w:val="24"/>
          <w:rtl/>
        </w:rPr>
        <w:t xml:space="preserve">יוגש בטבלאות </w:t>
      </w:r>
      <w:proofErr w:type="spellStart"/>
      <w:r w:rsidRPr="0089070D">
        <w:rPr>
          <w:rFonts w:cs="David" w:hint="cs"/>
          <w:szCs w:val="24"/>
          <w:rtl/>
        </w:rPr>
        <w:t>המצ"ב</w:t>
      </w:r>
      <w:proofErr w:type="spellEnd"/>
      <w:r w:rsidRPr="0089070D">
        <w:rPr>
          <w:rFonts w:cs="David" w:hint="cs"/>
          <w:szCs w:val="24"/>
          <w:rtl/>
        </w:rPr>
        <w:t xml:space="preserve"> בנספח ב'</w:t>
      </w:r>
      <w:r w:rsidR="005955AC">
        <w:rPr>
          <w:rFonts w:cs="David" w:hint="cs"/>
          <w:szCs w:val="24"/>
          <w:rtl/>
        </w:rPr>
        <w:t>.</w:t>
      </w:r>
    </w:p>
    <w:p w14:paraId="2CBC03C8" w14:textId="77777777" w:rsidR="00674509" w:rsidRPr="003952BF" w:rsidRDefault="00674509" w:rsidP="00674509">
      <w:pPr>
        <w:pStyle w:val="af6"/>
        <w:spacing w:line="360" w:lineRule="auto"/>
        <w:ind w:left="368"/>
        <w:rPr>
          <w:rFonts w:cs="David"/>
          <w:b/>
          <w:bCs/>
          <w:szCs w:val="24"/>
          <w:u w:val="single"/>
        </w:rPr>
      </w:pPr>
      <w:r w:rsidRPr="003952BF">
        <w:rPr>
          <w:rFonts w:cs="David" w:hint="cs"/>
          <w:b/>
          <w:bCs/>
          <w:szCs w:val="24"/>
          <w:u w:val="single"/>
          <w:rtl/>
        </w:rPr>
        <w:lastRenderedPageBreak/>
        <w:t>ניסיון קודם</w:t>
      </w:r>
    </w:p>
    <w:p w14:paraId="38563ABC" w14:textId="7D5120E2" w:rsidR="005E12D9" w:rsidRPr="005E12D9" w:rsidRDefault="00674509" w:rsidP="005B1F65">
      <w:pPr>
        <w:pStyle w:val="af6"/>
        <w:numPr>
          <w:ilvl w:val="1"/>
          <w:numId w:val="36"/>
        </w:numPr>
        <w:spacing w:line="360" w:lineRule="auto"/>
        <w:ind w:left="509" w:hanging="559"/>
        <w:rPr>
          <w:rFonts w:cs="David"/>
          <w:szCs w:val="24"/>
        </w:rPr>
      </w:pPr>
      <w:r w:rsidRPr="003952BF">
        <w:rPr>
          <w:rFonts w:cs="David" w:hint="cs"/>
          <w:szCs w:val="24"/>
          <w:rtl/>
        </w:rPr>
        <w:t>ה</w:t>
      </w:r>
      <w:r w:rsidR="0089070D">
        <w:rPr>
          <w:rFonts w:cs="David" w:hint="cs"/>
          <w:szCs w:val="24"/>
          <w:rtl/>
        </w:rPr>
        <w:t xml:space="preserve">יועץ המוצע </w:t>
      </w:r>
      <w:r w:rsidRPr="003952BF">
        <w:rPr>
          <w:rFonts w:cs="David" w:hint="cs"/>
          <w:szCs w:val="24"/>
          <w:rtl/>
        </w:rPr>
        <w:t>ביצע לפחות</w:t>
      </w:r>
      <w:r w:rsidR="005E12D9">
        <w:rPr>
          <w:rFonts w:cs="David" w:hint="cs"/>
          <w:szCs w:val="24"/>
          <w:rtl/>
        </w:rPr>
        <w:t xml:space="preserve"> עבודה אחת קודמת בין השנים 2014-</w:t>
      </w:r>
      <w:r w:rsidR="002A51CA">
        <w:rPr>
          <w:rFonts w:cs="David" w:hint="cs"/>
          <w:szCs w:val="24"/>
          <w:rtl/>
        </w:rPr>
        <w:t>2020</w:t>
      </w:r>
      <w:r w:rsidR="005E12D9">
        <w:rPr>
          <w:rFonts w:cs="David" w:hint="cs"/>
          <w:szCs w:val="24"/>
          <w:rtl/>
        </w:rPr>
        <w:t xml:space="preserve"> במתן שירותי בקרה</w:t>
      </w:r>
      <w:r w:rsidR="001823F1">
        <w:rPr>
          <w:rFonts w:cs="David" w:hint="cs"/>
          <w:szCs w:val="24"/>
          <w:rtl/>
        </w:rPr>
        <w:t xml:space="preserve"> וביקורת</w:t>
      </w:r>
      <w:r w:rsidR="005E12D9">
        <w:rPr>
          <w:rFonts w:cs="David" w:hint="cs"/>
          <w:szCs w:val="24"/>
          <w:rtl/>
        </w:rPr>
        <w:t xml:space="preserve"> </w:t>
      </w:r>
      <w:r w:rsidR="005E12D9" w:rsidRPr="005E12D9">
        <w:rPr>
          <w:rFonts w:cs="David"/>
          <w:szCs w:val="24"/>
          <w:rtl/>
        </w:rPr>
        <w:t>על עבודות</w:t>
      </w:r>
      <w:r w:rsidR="005E12D9" w:rsidRPr="005E12D9">
        <w:rPr>
          <w:rFonts w:cs="David" w:hint="cs"/>
          <w:szCs w:val="24"/>
          <w:rtl/>
        </w:rPr>
        <w:t xml:space="preserve"> הנדסיות/קבלניות, פרויקטים של פיתוח, בנייה, שיפוץ של מוסדות ציבור ותשתיות ציבוריות</w:t>
      </w:r>
      <w:r w:rsidR="005E12D9">
        <w:rPr>
          <w:rFonts w:cs="David" w:hint="cs"/>
          <w:szCs w:val="24"/>
          <w:rtl/>
        </w:rPr>
        <w:t>,</w:t>
      </w:r>
      <w:r w:rsidR="005E12D9" w:rsidRPr="005E12D9">
        <w:rPr>
          <w:rFonts w:cs="David" w:hint="cs"/>
          <w:szCs w:val="24"/>
          <w:rtl/>
        </w:rPr>
        <w:t xml:space="preserve"> עבור גופים ציבוריים</w:t>
      </w:r>
      <w:r w:rsidR="005E12D9">
        <w:rPr>
          <w:rFonts w:cs="David" w:hint="cs"/>
          <w:szCs w:val="24"/>
          <w:rtl/>
        </w:rPr>
        <w:t xml:space="preserve">, שההיקף שלה היה </w:t>
      </w:r>
      <w:r w:rsidR="002D3D4A">
        <w:rPr>
          <w:rFonts w:cs="David" w:hint="cs"/>
          <w:szCs w:val="24"/>
          <w:rtl/>
        </w:rPr>
        <w:t>5</w:t>
      </w:r>
      <w:r w:rsidR="0034462A">
        <w:rPr>
          <w:rFonts w:cs="David" w:hint="cs"/>
          <w:szCs w:val="24"/>
          <w:rtl/>
        </w:rPr>
        <w:t>00,000</w:t>
      </w:r>
      <w:r w:rsidR="005E12D9">
        <w:rPr>
          <w:rFonts w:cs="David" w:hint="cs"/>
          <w:szCs w:val="24"/>
          <w:rtl/>
        </w:rPr>
        <w:t xml:space="preserve"> ₪ כולל מע"מ לכל הפחות</w:t>
      </w:r>
      <w:r w:rsidR="005E12D9" w:rsidRPr="005E12D9">
        <w:rPr>
          <w:rFonts w:cs="David" w:hint="cs"/>
          <w:szCs w:val="24"/>
          <w:rtl/>
        </w:rPr>
        <w:t xml:space="preserve">. </w:t>
      </w:r>
      <w:r w:rsidR="005E12D9">
        <w:rPr>
          <w:rFonts w:cs="David" w:hint="cs"/>
          <w:szCs w:val="24"/>
          <w:rtl/>
        </w:rPr>
        <w:t>לחילופין, ה</w:t>
      </w:r>
      <w:r w:rsidR="004B4C23">
        <w:rPr>
          <w:rFonts w:cs="David" w:hint="cs"/>
          <w:szCs w:val="24"/>
          <w:rtl/>
        </w:rPr>
        <w:t>יועץ המוצע</w:t>
      </w:r>
      <w:r w:rsidR="005E12D9">
        <w:rPr>
          <w:rFonts w:cs="David" w:hint="cs"/>
          <w:szCs w:val="24"/>
          <w:rtl/>
        </w:rPr>
        <w:t xml:space="preserve"> ביצע בין השנים</w:t>
      </w:r>
      <w:r w:rsidR="005E12D9" w:rsidRPr="005E12D9">
        <w:rPr>
          <w:rFonts w:cs="David" w:hint="cs"/>
          <w:szCs w:val="24"/>
          <w:rtl/>
        </w:rPr>
        <w:t xml:space="preserve"> </w:t>
      </w:r>
      <w:r w:rsidR="005E12D9">
        <w:rPr>
          <w:rFonts w:cs="David" w:hint="cs"/>
          <w:szCs w:val="24"/>
          <w:rtl/>
        </w:rPr>
        <w:t>2014-20</w:t>
      </w:r>
      <w:r w:rsidR="001823F1">
        <w:rPr>
          <w:rFonts w:cs="David" w:hint="cs"/>
          <w:szCs w:val="24"/>
          <w:rtl/>
        </w:rPr>
        <w:t>20</w:t>
      </w:r>
      <w:r w:rsidR="0034462A">
        <w:rPr>
          <w:rFonts w:cs="David" w:hint="cs"/>
          <w:szCs w:val="24"/>
          <w:rtl/>
        </w:rPr>
        <w:t xml:space="preserve"> לפחות 3 עבודות</w:t>
      </w:r>
      <w:r w:rsidR="005E12D9">
        <w:rPr>
          <w:rFonts w:cs="David" w:hint="cs"/>
          <w:szCs w:val="24"/>
          <w:rtl/>
        </w:rPr>
        <w:t xml:space="preserve"> במתן שירותי בקרה</w:t>
      </w:r>
      <w:r w:rsidR="001823F1">
        <w:rPr>
          <w:rFonts w:cs="David" w:hint="cs"/>
          <w:szCs w:val="24"/>
          <w:rtl/>
        </w:rPr>
        <w:t xml:space="preserve"> וביקורת</w:t>
      </w:r>
      <w:r w:rsidR="005E12D9">
        <w:rPr>
          <w:rFonts w:cs="David" w:hint="cs"/>
          <w:szCs w:val="24"/>
          <w:rtl/>
        </w:rPr>
        <w:t xml:space="preserve"> </w:t>
      </w:r>
      <w:r w:rsidR="005E12D9" w:rsidRPr="005E12D9">
        <w:rPr>
          <w:rFonts w:cs="David"/>
          <w:szCs w:val="24"/>
          <w:rtl/>
        </w:rPr>
        <w:t>על עבודות</w:t>
      </w:r>
      <w:r w:rsidR="005E12D9" w:rsidRPr="005E12D9">
        <w:rPr>
          <w:rFonts w:cs="David" w:hint="cs"/>
          <w:szCs w:val="24"/>
          <w:rtl/>
        </w:rPr>
        <w:t xml:space="preserve"> הנדסיות/קבלניות, פרויקטים של פיתוח, בנייה, שיפוץ של מוסדות ציבור ותשתיות ציבוריות</w:t>
      </w:r>
      <w:r w:rsidR="005E12D9">
        <w:rPr>
          <w:rFonts w:cs="David" w:hint="cs"/>
          <w:szCs w:val="24"/>
          <w:rtl/>
        </w:rPr>
        <w:t>,</w:t>
      </w:r>
      <w:r w:rsidR="005E12D9" w:rsidRPr="005E12D9">
        <w:rPr>
          <w:rFonts w:cs="David" w:hint="cs"/>
          <w:szCs w:val="24"/>
          <w:rtl/>
        </w:rPr>
        <w:t xml:space="preserve"> עבור גופים ציבוריים</w:t>
      </w:r>
      <w:r w:rsidR="005E12D9">
        <w:rPr>
          <w:rFonts w:cs="David" w:hint="cs"/>
          <w:szCs w:val="24"/>
          <w:rtl/>
        </w:rPr>
        <w:t xml:space="preserve">, שההיקף </w:t>
      </w:r>
      <w:r w:rsidR="002D3D4A">
        <w:rPr>
          <w:rFonts w:cs="David" w:hint="cs"/>
          <w:szCs w:val="24"/>
          <w:rtl/>
        </w:rPr>
        <w:t>של כל אחת מהן</w:t>
      </w:r>
      <w:r w:rsidR="005E12D9">
        <w:rPr>
          <w:rFonts w:cs="David" w:hint="cs"/>
          <w:szCs w:val="24"/>
          <w:rtl/>
        </w:rPr>
        <w:t xml:space="preserve"> היה </w:t>
      </w:r>
      <w:r w:rsidR="002D3D4A">
        <w:rPr>
          <w:rFonts w:cs="David" w:hint="cs"/>
          <w:szCs w:val="24"/>
          <w:rtl/>
        </w:rPr>
        <w:t>25</w:t>
      </w:r>
      <w:r w:rsidR="005E12D9">
        <w:rPr>
          <w:rFonts w:cs="David" w:hint="cs"/>
          <w:szCs w:val="24"/>
          <w:rtl/>
        </w:rPr>
        <w:t>0,000 ₪ כולל מע"מ לכל הפחות</w:t>
      </w:r>
      <w:r w:rsidR="005E12D9" w:rsidRPr="005E12D9">
        <w:rPr>
          <w:rFonts w:cs="David" w:hint="cs"/>
          <w:szCs w:val="24"/>
          <w:rtl/>
        </w:rPr>
        <w:t>.</w:t>
      </w:r>
      <w:r w:rsidR="005E12D9">
        <w:rPr>
          <w:rFonts w:cs="David" w:hint="cs"/>
          <w:szCs w:val="24"/>
          <w:rtl/>
        </w:rPr>
        <w:t xml:space="preserve"> </w:t>
      </w:r>
      <w:r w:rsidR="005E12D9" w:rsidRPr="005E12D9">
        <w:rPr>
          <w:rFonts w:cs="David" w:hint="cs"/>
          <w:szCs w:val="24"/>
          <w:rtl/>
        </w:rPr>
        <w:t xml:space="preserve">הוותק יוגש בטבלאות </w:t>
      </w:r>
      <w:proofErr w:type="spellStart"/>
      <w:r w:rsidR="005E12D9" w:rsidRPr="005E12D9">
        <w:rPr>
          <w:rFonts w:cs="David" w:hint="cs"/>
          <w:szCs w:val="24"/>
          <w:rtl/>
        </w:rPr>
        <w:t>המצ"ב</w:t>
      </w:r>
      <w:proofErr w:type="spellEnd"/>
      <w:r w:rsidR="005E12D9" w:rsidRPr="005E12D9">
        <w:rPr>
          <w:rFonts w:cs="David" w:hint="cs"/>
          <w:szCs w:val="24"/>
          <w:rtl/>
        </w:rPr>
        <w:t xml:space="preserve"> </w:t>
      </w:r>
      <w:r w:rsidR="005E12D9" w:rsidRPr="0089070D">
        <w:rPr>
          <w:rFonts w:cs="David" w:hint="cs"/>
          <w:szCs w:val="24"/>
          <w:u w:val="single"/>
          <w:rtl/>
        </w:rPr>
        <w:t xml:space="preserve">בנספח </w:t>
      </w:r>
      <w:del w:id="12" w:author="דרור סורוקה" w:date="2020-05-31T09:39:00Z">
        <w:r w:rsidR="00E80C5C" w:rsidDel="005B1F65">
          <w:rPr>
            <w:rFonts w:cs="David" w:hint="cs"/>
            <w:szCs w:val="24"/>
            <w:u w:val="single"/>
            <w:rtl/>
          </w:rPr>
          <w:delText>ג</w:delText>
        </w:r>
        <w:r w:rsidR="005E12D9" w:rsidRPr="0089070D" w:rsidDel="005B1F65">
          <w:rPr>
            <w:rFonts w:cs="David" w:hint="cs"/>
            <w:szCs w:val="24"/>
            <w:u w:val="single"/>
            <w:rtl/>
          </w:rPr>
          <w:delText>'</w:delText>
        </w:r>
      </w:del>
      <w:ins w:id="13" w:author="דרור סורוקה" w:date="2020-05-31T09:39:00Z">
        <w:r w:rsidR="005B1F65">
          <w:rPr>
            <w:rFonts w:cs="David" w:hint="cs"/>
            <w:szCs w:val="24"/>
            <w:u w:val="single"/>
            <w:rtl/>
          </w:rPr>
          <w:t>ב</w:t>
        </w:r>
        <w:r w:rsidR="005B1F65" w:rsidRPr="0089070D">
          <w:rPr>
            <w:rFonts w:cs="David" w:hint="cs"/>
            <w:szCs w:val="24"/>
            <w:u w:val="single"/>
            <w:rtl/>
          </w:rPr>
          <w:t>'</w:t>
        </w:r>
      </w:ins>
      <w:r w:rsidR="005E12D9" w:rsidRPr="005E12D9">
        <w:rPr>
          <w:rFonts w:cs="David" w:hint="cs"/>
          <w:szCs w:val="24"/>
          <w:rtl/>
        </w:rPr>
        <w:t>.</w:t>
      </w:r>
      <w:r w:rsidR="00EA23FF">
        <w:rPr>
          <w:rFonts w:cs="David" w:hint="cs"/>
          <w:szCs w:val="24"/>
          <w:rtl/>
        </w:rPr>
        <w:t xml:space="preserve"> </w:t>
      </w:r>
      <w:r w:rsidR="00EA23FF" w:rsidRPr="002A0850">
        <w:rPr>
          <w:rFonts w:cs="David" w:hint="cs"/>
          <w:b/>
          <w:bCs/>
          <w:szCs w:val="24"/>
          <w:rtl/>
        </w:rPr>
        <w:t>חובה להדגיש כי בניסיון תחת סעיף זה הכוונה היא לשווי/היקף הסכם ה</w:t>
      </w:r>
      <w:r w:rsidR="00C1554A">
        <w:rPr>
          <w:rFonts w:cs="David" w:hint="cs"/>
          <w:b/>
          <w:bCs/>
          <w:szCs w:val="24"/>
          <w:rtl/>
        </w:rPr>
        <w:t>ה</w:t>
      </w:r>
      <w:r w:rsidR="00EA23FF" w:rsidRPr="002A0850">
        <w:rPr>
          <w:rFonts w:cs="David" w:hint="cs"/>
          <w:b/>
          <w:bCs/>
          <w:szCs w:val="24"/>
          <w:rtl/>
        </w:rPr>
        <w:t>תקשרות או הזמנת עבודה שהייתה ליועץ מול</w:t>
      </w:r>
      <w:r w:rsidR="002A0850" w:rsidRPr="002A0850">
        <w:rPr>
          <w:rFonts w:cs="David" w:hint="cs"/>
          <w:b/>
          <w:bCs/>
          <w:szCs w:val="24"/>
          <w:rtl/>
        </w:rPr>
        <w:t xml:space="preserve"> הגוף הציבורי</w:t>
      </w:r>
      <w:r w:rsidR="00C1554A">
        <w:rPr>
          <w:rFonts w:cs="David" w:hint="cs"/>
          <w:b/>
          <w:bCs/>
          <w:szCs w:val="24"/>
          <w:rtl/>
        </w:rPr>
        <w:t xml:space="preserve">, </w:t>
      </w:r>
      <w:r w:rsidR="002A0850" w:rsidRPr="002A0850">
        <w:rPr>
          <w:rFonts w:cs="David" w:hint="cs"/>
          <w:b/>
          <w:bCs/>
          <w:szCs w:val="24"/>
          <w:rtl/>
        </w:rPr>
        <w:t>מזמין העבודה</w:t>
      </w:r>
      <w:r w:rsidR="00C1554A">
        <w:rPr>
          <w:rFonts w:cs="David" w:hint="cs"/>
          <w:b/>
          <w:bCs/>
          <w:szCs w:val="24"/>
          <w:rtl/>
        </w:rPr>
        <w:t>,</w:t>
      </w:r>
      <w:r w:rsidR="002A0850">
        <w:rPr>
          <w:rFonts w:cs="David" w:hint="cs"/>
          <w:b/>
          <w:bCs/>
          <w:szCs w:val="24"/>
          <w:rtl/>
        </w:rPr>
        <w:t xml:space="preserve"> ולא לעלות הפרויקט עליו בוצעה עבוד</w:t>
      </w:r>
      <w:r w:rsidR="00C1554A">
        <w:rPr>
          <w:rFonts w:cs="David" w:hint="cs"/>
          <w:b/>
          <w:bCs/>
          <w:szCs w:val="24"/>
          <w:rtl/>
        </w:rPr>
        <w:t>ת</w:t>
      </w:r>
      <w:r w:rsidR="002A0850">
        <w:rPr>
          <w:rFonts w:cs="David" w:hint="cs"/>
          <w:b/>
          <w:bCs/>
          <w:szCs w:val="24"/>
          <w:rtl/>
        </w:rPr>
        <w:t xml:space="preserve"> בקרה</w:t>
      </w:r>
      <w:r w:rsidR="00C1554A">
        <w:rPr>
          <w:rFonts w:cs="David" w:hint="cs"/>
          <w:b/>
          <w:bCs/>
          <w:szCs w:val="24"/>
          <w:rtl/>
        </w:rPr>
        <w:t xml:space="preserve"> וביקורת</w:t>
      </w:r>
      <w:r w:rsidR="002A0850">
        <w:rPr>
          <w:rFonts w:cs="David" w:hint="cs"/>
          <w:szCs w:val="24"/>
          <w:rtl/>
        </w:rPr>
        <w:t xml:space="preserve">. </w:t>
      </w:r>
      <w:r w:rsidR="004C517B" w:rsidRPr="004C517B">
        <w:rPr>
          <w:rFonts w:cs="David" w:hint="cs"/>
          <w:b/>
          <w:bCs/>
          <w:szCs w:val="24"/>
          <w:rtl/>
        </w:rPr>
        <w:t>יובהר, יילקח</w:t>
      </w:r>
      <w:r w:rsidR="004C517B" w:rsidRPr="004C517B">
        <w:rPr>
          <w:rFonts w:cs="David" w:hint="eastAsia"/>
          <w:b/>
          <w:bCs/>
          <w:szCs w:val="24"/>
          <w:rtl/>
        </w:rPr>
        <w:t>ו</w:t>
      </w:r>
      <w:r w:rsidR="004C517B" w:rsidRPr="004C517B">
        <w:rPr>
          <w:rFonts w:cs="David" w:hint="cs"/>
          <w:b/>
          <w:bCs/>
          <w:szCs w:val="24"/>
          <w:rtl/>
        </w:rPr>
        <w:t xml:space="preserve"> בחשבון רק פרויקטים שביצועם החל מתאריך 01.01.2014.</w:t>
      </w:r>
    </w:p>
    <w:p w14:paraId="5382ED2D" w14:textId="32C2E79E" w:rsidR="00684722" w:rsidRPr="00C80341" w:rsidRDefault="00684722">
      <w:pPr>
        <w:pStyle w:val="af6"/>
        <w:numPr>
          <w:ilvl w:val="1"/>
          <w:numId w:val="36"/>
        </w:numPr>
        <w:spacing w:line="360" w:lineRule="auto"/>
        <w:ind w:left="509" w:hanging="559"/>
        <w:rPr>
          <w:rFonts w:cs="David"/>
          <w:szCs w:val="24"/>
        </w:rPr>
        <w:pPrChange w:id="14" w:author="דורין שטרן" w:date="2020-05-26T12:37:00Z">
          <w:pPr>
            <w:pStyle w:val="af6"/>
            <w:numPr>
              <w:ilvl w:val="1"/>
              <w:numId w:val="67"/>
            </w:numPr>
            <w:spacing w:line="360" w:lineRule="auto"/>
            <w:ind w:left="509" w:hanging="559"/>
          </w:pPr>
        </w:pPrChange>
      </w:pPr>
      <w:r>
        <w:rPr>
          <w:rFonts w:cs="David" w:hint="cs"/>
          <w:szCs w:val="24"/>
          <w:rtl/>
        </w:rPr>
        <w:t>ה</w:t>
      </w:r>
      <w:r w:rsidR="0089070D">
        <w:rPr>
          <w:rFonts w:cs="David" w:hint="cs"/>
          <w:szCs w:val="24"/>
          <w:rtl/>
        </w:rPr>
        <w:t xml:space="preserve">יועץ המוצע </w:t>
      </w:r>
      <w:r>
        <w:rPr>
          <w:rFonts w:cs="David" w:hint="cs"/>
          <w:szCs w:val="24"/>
          <w:rtl/>
        </w:rPr>
        <w:t xml:space="preserve"> סיפק שירותי </w:t>
      </w:r>
      <w:r w:rsidR="00C80341" w:rsidRPr="00C80341">
        <w:rPr>
          <w:rFonts w:cs="David" w:hint="cs"/>
          <w:szCs w:val="24"/>
          <w:rtl/>
        </w:rPr>
        <w:t>בקרה</w:t>
      </w:r>
      <w:r w:rsidR="0019046A">
        <w:rPr>
          <w:rFonts w:cs="David" w:hint="cs"/>
          <w:szCs w:val="24"/>
          <w:rtl/>
        </w:rPr>
        <w:t xml:space="preserve"> </w:t>
      </w:r>
      <w:r w:rsidR="001823F1">
        <w:rPr>
          <w:rFonts w:cs="David" w:hint="cs"/>
          <w:szCs w:val="24"/>
          <w:rtl/>
        </w:rPr>
        <w:t>וביקורת</w:t>
      </w:r>
      <w:r w:rsidR="00C80341" w:rsidRPr="00C80341">
        <w:rPr>
          <w:rFonts w:cs="David" w:hint="cs"/>
          <w:szCs w:val="24"/>
          <w:rtl/>
        </w:rPr>
        <w:t xml:space="preserve"> </w:t>
      </w:r>
      <w:r w:rsidR="00C80341" w:rsidRPr="00C80341">
        <w:rPr>
          <w:rFonts w:cs="David"/>
          <w:szCs w:val="24"/>
          <w:rtl/>
        </w:rPr>
        <w:t>על עבודות</w:t>
      </w:r>
      <w:r w:rsidR="00C80341" w:rsidRPr="00C80341">
        <w:rPr>
          <w:rFonts w:cs="David" w:hint="cs"/>
          <w:szCs w:val="24"/>
          <w:rtl/>
        </w:rPr>
        <w:t xml:space="preserve"> הנדסיות/קבלניות, פרויקטים של פיתוח, בנייה, שיפוץ של מוסדות ציבור ותשתיות ציבוריות, עבור גופים ציבוריים</w:t>
      </w:r>
      <w:r w:rsidR="00C80341">
        <w:rPr>
          <w:rFonts w:cs="David" w:hint="cs"/>
          <w:szCs w:val="24"/>
          <w:rtl/>
        </w:rPr>
        <w:t>, בין השנים 2014-</w:t>
      </w:r>
      <w:r w:rsidR="002A51CA">
        <w:rPr>
          <w:rFonts w:cs="David" w:hint="cs"/>
          <w:szCs w:val="24"/>
          <w:rtl/>
        </w:rPr>
        <w:t>2020</w:t>
      </w:r>
      <w:r w:rsidR="00C80341">
        <w:rPr>
          <w:rFonts w:cs="David" w:hint="cs"/>
          <w:szCs w:val="24"/>
          <w:rtl/>
        </w:rPr>
        <w:t xml:space="preserve">, </w:t>
      </w:r>
      <w:r w:rsidRPr="00C80341">
        <w:rPr>
          <w:rFonts w:cs="David" w:hint="cs"/>
          <w:szCs w:val="24"/>
          <w:rtl/>
        </w:rPr>
        <w:t>בהיקף של 1,000 שעות יעוץ מצטבר לכל הפחות.</w:t>
      </w:r>
      <w:r w:rsidR="002979FD">
        <w:rPr>
          <w:rFonts w:cs="David" w:hint="cs"/>
          <w:szCs w:val="24"/>
          <w:rtl/>
        </w:rPr>
        <w:t xml:space="preserve"> </w:t>
      </w:r>
      <w:r w:rsidR="0080688D">
        <w:rPr>
          <w:rFonts w:cs="David" w:hint="cs"/>
          <w:b/>
          <w:bCs/>
          <w:szCs w:val="24"/>
          <w:rtl/>
        </w:rPr>
        <w:t>יודגש, שעות עבודה, הכוונה לש</w:t>
      </w:r>
      <w:r w:rsidR="00BE6E9F">
        <w:rPr>
          <w:rFonts w:cs="David" w:hint="cs"/>
          <w:b/>
          <w:bCs/>
          <w:szCs w:val="24"/>
          <w:rtl/>
        </w:rPr>
        <w:t>עות</w:t>
      </w:r>
      <w:r w:rsidR="0080688D">
        <w:rPr>
          <w:rFonts w:cs="David" w:hint="cs"/>
          <w:b/>
          <w:bCs/>
          <w:szCs w:val="24"/>
          <w:rtl/>
        </w:rPr>
        <w:t xml:space="preserve"> בגינן קיבל היועץ תמורה.</w:t>
      </w:r>
      <w:r w:rsidR="001F29AA">
        <w:rPr>
          <w:rFonts w:cs="David" w:hint="cs"/>
          <w:b/>
          <w:bCs/>
          <w:szCs w:val="24"/>
          <w:rtl/>
        </w:rPr>
        <w:t xml:space="preserve"> </w:t>
      </w:r>
      <w:r w:rsidR="001F29AA" w:rsidRPr="004C517B">
        <w:rPr>
          <w:rFonts w:cs="David" w:hint="cs"/>
          <w:b/>
          <w:bCs/>
          <w:szCs w:val="24"/>
          <w:rtl/>
        </w:rPr>
        <w:t>יובהר, יילקח</w:t>
      </w:r>
      <w:r w:rsidR="001F29AA" w:rsidRPr="004C517B">
        <w:rPr>
          <w:rFonts w:cs="David" w:hint="eastAsia"/>
          <w:b/>
          <w:bCs/>
          <w:szCs w:val="24"/>
          <w:rtl/>
        </w:rPr>
        <w:t>ו</w:t>
      </w:r>
      <w:r w:rsidR="001F29AA" w:rsidRPr="004C517B">
        <w:rPr>
          <w:rFonts w:cs="David" w:hint="cs"/>
          <w:b/>
          <w:bCs/>
          <w:szCs w:val="24"/>
          <w:rtl/>
        </w:rPr>
        <w:t xml:space="preserve"> בחשבון רק פרויקטים שביצועם החל מתאריך 01.01.2014.</w:t>
      </w:r>
      <w:r w:rsidRPr="00C80341">
        <w:rPr>
          <w:rFonts w:cs="David" w:hint="cs"/>
          <w:szCs w:val="24"/>
          <w:rtl/>
        </w:rPr>
        <w:t xml:space="preserve"> י</w:t>
      </w:r>
      <w:r w:rsidR="004B4C23">
        <w:rPr>
          <w:rFonts w:cs="David" w:hint="cs"/>
          <w:szCs w:val="24"/>
          <w:rtl/>
        </w:rPr>
        <w:t>ש ל</w:t>
      </w:r>
      <w:r w:rsidRPr="00C80341">
        <w:rPr>
          <w:rFonts w:cs="David" w:hint="cs"/>
          <w:szCs w:val="24"/>
          <w:rtl/>
        </w:rPr>
        <w:t>מלא את נספח</w:t>
      </w:r>
      <w:r w:rsidR="00E64285" w:rsidRPr="00C80341">
        <w:rPr>
          <w:rFonts w:cs="David" w:hint="cs"/>
          <w:szCs w:val="24"/>
          <w:rtl/>
        </w:rPr>
        <w:t xml:space="preserve"> ב'</w:t>
      </w:r>
      <w:r w:rsidRPr="00C80341">
        <w:rPr>
          <w:rFonts w:cs="David" w:hint="cs"/>
          <w:szCs w:val="24"/>
          <w:rtl/>
        </w:rPr>
        <w:t xml:space="preserve"> להוכחת </w:t>
      </w:r>
      <w:r w:rsidR="004B4C23">
        <w:rPr>
          <w:rFonts w:cs="David" w:hint="cs"/>
          <w:szCs w:val="24"/>
          <w:rtl/>
        </w:rPr>
        <w:t>ה</w:t>
      </w:r>
      <w:r w:rsidRPr="00C80341">
        <w:rPr>
          <w:rFonts w:cs="David" w:hint="cs"/>
          <w:szCs w:val="24"/>
          <w:rtl/>
        </w:rPr>
        <w:t>עמיד</w:t>
      </w:r>
      <w:r w:rsidR="004B4C23">
        <w:rPr>
          <w:rFonts w:cs="David" w:hint="cs"/>
          <w:szCs w:val="24"/>
          <w:rtl/>
        </w:rPr>
        <w:t>ה</w:t>
      </w:r>
      <w:r w:rsidRPr="00C80341">
        <w:rPr>
          <w:rFonts w:cs="David" w:hint="cs"/>
          <w:szCs w:val="24"/>
          <w:rtl/>
        </w:rPr>
        <w:t xml:space="preserve"> בתנאי זה.</w:t>
      </w:r>
      <w:r w:rsidR="0019046A">
        <w:rPr>
          <w:rFonts w:cs="David" w:hint="cs"/>
          <w:szCs w:val="24"/>
          <w:rtl/>
        </w:rPr>
        <w:t xml:space="preserve"> עבודות פיקוח בלבד אינן יוכרו לצורך עמידה בתנאי הסף. </w:t>
      </w:r>
    </w:p>
    <w:p w14:paraId="7EC0E98A" w14:textId="5E207692" w:rsidR="00674509" w:rsidRPr="003952BF" w:rsidRDefault="00674509" w:rsidP="00674509">
      <w:pPr>
        <w:pStyle w:val="af6"/>
        <w:spacing w:line="360" w:lineRule="auto"/>
        <w:ind w:left="368"/>
        <w:rPr>
          <w:rFonts w:cs="David"/>
          <w:b/>
          <w:bCs/>
          <w:szCs w:val="24"/>
          <w:u w:val="single"/>
        </w:rPr>
      </w:pPr>
      <w:r w:rsidRPr="003952BF">
        <w:rPr>
          <w:rFonts w:cs="David" w:hint="cs"/>
          <w:b/>
          <w:bCs/>
          <w:szCs w:val="24"/>
          <w:u w:val="single"/>
          <w:rtl/>
        </w:rPr>
        <w:t xml:space="preserve">היקף מחזור כספי </w:t>
      </w:r>
    </w:p>
    <w:p w14:paraId="315EF626" w14:textId="307F7E40" w:rsidR="000C4B39" w:rsidRPr="00BF238B" w:rsidRDefault="00674509">
      <w:pPr>
        <w:pStyle w:val="af6"/>
        <w:numPr>
          <w:ilvl w:val="1"/>
          <w:numId w:val="36"/>
        </w:numPr>
        <w:spacing w:line="360" w:lineRule="auto"/>
        <w:ind w:left="509" w:hanging="559"/>
        <w:rPr>
          <w:rFonts w:cs="David"/>
          <w:szCs w:val="24"/>
          <w:rtl/>
        </w:rPr>
        <w:pPrChange w:id="15" w:author="דורין שטרן" w:date="2020-05-26T12:38:00Z">
          <w:pPr>
            <w:pStyle w:val="af6"/>
            <w:numPr>
              <w:ilvl w:val="1"/>
              <w:numId w:val="67"/>
            </w:numPr>
            <w:spacing w:line="360" w:lineRule="auto"/>
            <w:ind w:left="360" w:hanging="360"/>
          </w:pPr>
        </w:pPrChange>
      </w:pPr>
      <w:r w:rsidRPr="00BF238B">
        <w:rPr>
          <w:rFonts w:cs="David" w:hint="cs"/>
          <w:szCs w:val="24"/>
          <w:rtl/>
        </w:rPr>
        <w:t xml:space="preserve">המציע בעל מחזור כספי של </w:t>
      </w:r>
      <w:r w:rsidR="00C80341" w:rsidRPr="00BF238B">
        <w:rPr>
          <w:rFonts w:cs="David" w:hint="cs"/>
          <w:szCs w:val="24"/>
          <w:rtl/>
        </w:rPr>
        <w:t>4</w:t>
      </w:r>
      <w:r w:rsidRPr="00BF238B">
        <w:rPr>
          <w:rFonts w:cs="David" w:hint="cs"/>
          <w:szCs w:val="24"/>
          <w:rtl/>
        </w:rPr>
        <w:t xml:space="preserve">00,000 ₪ לפחות בכל אחת </w:t>
      </w:r>
      <w:r w:rsidR="00C1554A">
        <w:rPr>
          <w:rFonts w:cs="David" w:hint="cs"/>
          <w:szCs w:val="24"/>
          <w:rtl/>
        </w:rPr>
        <w:t xml:space="preserve">משלוש </w:t>
      </w:r>
      <w:r w:rsidRPr="00BF238B">
        <w:rPr>
          <w:rFonts w:cs="David" w:hint="cs"/>
          <w:szCs w:val="24"/>
          <w:rtl/>
        </w:rPr>
        <w:t xml:space="preserve">השנים </w:t>
      </w:r>
      <w:r w:rsidR="00C1554A">
        <w:rPr>
          <w:rFonts w:cs="David" w:hint="cs"/>
          <w:szCs w:val="24"/>
          <w:rtl/>
        </w:rPr>
        <w:t>2017-</w:t>
      </w:r>
      <w:r w:rsidR="00957097" w:rsidRPr="00BF238B">
        <w:rPr>
          <w:rFonts w:cs="David" w:hint="cs"/>
          <w:szCs w:val="24"/>
          <w:rtl/>
        </w:rPr>
        <w:t>2019</w:t>
      </w:r>
      <w:r w:rsidRPr="00BF238B">
        <w:rPr>
          <w:rFonts w:cs="David" w:hint="cs"/>
          <w:szCs w:val="24"/>
          <w:rtl/>
        </w:rPr>
        <w:t xml:space="preserve">. המציע </w:t>
      </w:r>
      <w:r w:rsidR="00BA654E">
        <w:rPr>
          <w:rFonts w:cs="David" w:hint="cs"/>
          <w:szCs w:val="24"/>
          <w:rtl/>
        </w:rPr>
        <w:t>יצרף להצעתו את הנוסח שמפורט ב</w:t>
      </w:r>
      <w:r w:rsidRPr="00BA654E">
        <w:rPr>
          <w:rFonts w:cs="David" w:hint="cs"/>
          <w:szCs w:val="24"/>
          <w:u w:val="single"/>
          <w:rtl/>
        </w:rPr>
        <w:t>נספח</w:t>
      </w:r>
      <w:r w:rsidR="00E64285" w:rsidRPr="00BA654E">
        <w:rPr>
          <w:rFonts w:cs="David" w:hint="cs"/>
          <w:szCs w:val="24"/>
          <w:u w:val="single"/>
          <w:rtl/>
        </w:rPr>
        <w:t xml:space="preserve"> ד'</w:t>
      </w:r>
      <w:r w:rsidR="007307A0" w:rsidRPr="00BF238B">
        <w:rPr>
          <w:rFonts w:cs="David" w:hint="cs"/>
          <w:szCs w:val="24"/>
          <w:rtl/>
        </w:rPr>
        <w:t xml:space="preserve"> </w:t>
      </w:r>
      <w:r w:rsidRPr="00BF238B">
        <w:rPr>
          <w:rFonts w:cs="David" w:hint="cs"/>
          <w:szCs w:val="24"/>
          <w:rtl/>
        </w:rPr>
        <w:t>להוכחת עמידתו בתנאי זה.</w:t>
      </w:r>
    </w:p>
    <w:p w14:paraId="25096AC9" w14:textId="3CB11699" w:rsidR="00715335" w:rsidRPr="003952BF" w:rsidRDefault="004B4C23" w:rsidP="003952BF">
      <w:pPr>
        <w:pStyle w:val="af6"/>
        <w:spacing w:line="360" w:lineRule="auto"/>
        <w:ind w:left="435"/>
        <w:rPr>
          <w:rFonts w:cs="David"/>
          <w:b/>
          <w:bCs/>
          <w:szCs w:val="24"/>
          <w:u w:val="single"/>
        </w:rPr>
      </w:pPr>
      <w:r>
        <w:rPr>
          <w:rFonts w:cs="David" w:hint="cs"/>
          <w:b/>
          <w:bCs/>
          <w:szCs w:val="24"/>
          <w:u w:val="single"/>
          <w:rtl/>
        </w:rPr>
        <w:t xml:space="preserve">השכלת </w:t>
      </w:r>
      <w:r w:rsidR="00C80341">
        <w:rPr>
          <w:rFonts w:cs="David" w:hint="cs"/>
          <w:b/>
          <w:bCs/>
          <w:szCs w:val="24"/>
          <w:u w:val="single"/>
          <w:rtl/>
        </w:rPr>
        <w:t>היועץ</w:t>
      </w:r>
    </w:p>
    <w:p w14:paraId="445C1144" w14:textId="2DEDD3A9" w:rsidR="00C80341" w:rsidRDefault="00C80341">
      <w:pPr>
        <w:pStyle w:val="af6"/>
        <w:numPr>
          <w:ilvl w:val="1"/>
          <w:numId w:val="36"/>
        </w:numPr>
        <w:spacing w:line="360" w:lineRule="auto"/>
        <w:ind w:left="509" w:hanging="559"/>
        <w:rPr>
          <w:rFonts w:cs="David"/>
          <w:szCs w:val="24"/>
        </w:rPr>
        <w:pPrChange w:id="16" w:author="דורין שטרן" w:date="2020-05-26T12:38:00Z">
          <w:pPr>
            <w:pStyle w:val="af6"/>
            <w:numPr>
              <w:ilvl w:val="1"/>
              <w:numId w:val="67"/>
            </w:numPr>
            <w:spacing w:line="360" w:lineRule="auto"/>
            <w:ind w:left="509" w:hanging="559"/>
          </w:pPr>
        </w:pPrChange>
      </w:pPr>
      <w:r>
        <w:rPr>
          <w:rFonts w:cs="David" w:hint="cs"/>
          <w:szCs w:val="24"/>
          <w:rtl/>
        </w:rPr>
        <w:t>היועץ נדרש לענות לאחת מדרישות ההשכלה הבאות:</w:t>
      </w:r>
      <w:r w:rsidR="003A1F19">
        <w:rPr>
          <w:rFonts w:cs="David" w:hint="cs"/>
          <w:szCs w:val="24"/>
          <w:rtl/>
        </w:rPr>
        <w:t xml:space="preserve"> </w:t>
      </w:r>
    </w:p>
    <w:p w14:paraId="7EED3B7A" w14:textId="1280D40A" w:rsidR="00762C25" w:rsidRDefault="00762C25">
      <w:pPr>
        <w:pStyle w:val="af6"/>
        <w:numPr>
          <w:ilvl w:val="1"/>
          <w:numId w:val="36"/>
        </w:numPr>
        <w:spacing w:line="360" w:lineRule="auto"/>
        <w:ind w:left="509" w:hanging="559"/>
        <w:rPr>
          <w:rFonts w:cs="David"/>
          <w:szCs w:val="24"/>
        </w:rPr>
        <w:pPrChange w:id="17" w:author="דורין שטרן" w:date="2020-05-26T12:38:00Z">
          <w:pPr>
            <w:pStyle w:val="af6"/>
            <w:numPr>
              <w:ilvl w:val="2"/>
              <w:numId w:val="67"/>
            </w:numPr>
            <w:spacing w:line="360" w:lineRule="auto"/>
            <w:ind w:hanging="630"/>
          </w:pPr>
        </w:pPrChange>
      </w:pPr>
      <w:r>
        <w:rPr>
          <w:rFonts w:cs="David" w:hint="cs"/>
          <w:szCs w:val="24"/>
          <w:rtl/>
        </w:rPr>
        <w:t>מהנדס</w:t>
      </w:r>
      <w:r w:rsidR="0039488D">
        <w:rPr>
          <w:rFonts w:cs="David" w:hint="cs"/>
          <w:szCs w:val="24"/>
          <w:rtl/>
        </w:rPr>
        <w:t xml:space="preserve">, בעל </w:t>
      </w:r>
      <w:r>
        <w:rPr>
          <w:rFonts w:cs="David" w:hint="cs"/>
          <w:szCs w:val="24"/>
          <w:rtl/>
        </w:rPr>
        <w:t>תואר אקדמי</w:t>
      </w:r>
      <w:r w:rsidR="0039488D">
        <w:rPr>
          <w:rFonts w:cs="David" w:hint="cs"/>
          <w:szCs w:val="24"/>
          <w:rtl/>
        </w:rPr>
        <w:t xml:space="preserve"> בהנדסת מבנים או הנדסת ניהול הבנייה</w:t>
      </w:r>
      <w:r>
        <w:rPr>
          <w:rFonts w:cs="David" w:hint="cs"/>
          <w:szCs w:val="24"/>
          <w:rtl/>
        </w:rPr>
        <w:t>, רשום בפנקס המהנדסים והאדריכלים.</w:t>
      </w:r>
      <w:r w:rsidR="0039488D">
        <w:rPr>
          <w:rFonts w:cs="David" w:hint="cs"/>
          <w:szCs w:val="24"/>
          <w:rtl/>
        </w:rPr>
        <w:t xml:space="preserve"> תארי הנדסת סביבה, הנדסת מים, הנדסת תחבורה והנדסת מיפוי</w:t>
      </w:r>
      <w:r w:rsidR="008D4A58">
        <w:rPr>
          <w:rFonts w:cs="David" w:hint="cs"/>
          <w:szCs w:val="24"/>
          <w:rtl/>
        </w:rPr>
        <w:t xml:space="preserve"> </w:t>
      </w:r>
      <w:r w:rsidR="0039488D">
        <w:rPr>
          <w:rFonts w:cs="David" w:hint="cs"/>
          <w:szCs w:val="24"/>
          <w:rtl/>
        </w:rPr>
        <w:t xml:space="preserve">לא יוכרו לצורך עמידה בתנאי הסף. </w:t>
      </w:r>
      <w:r w:rsidR="005F5533">
        <w:rPr>
          <w:rFonts w:cs="David" w:hint="cs"/>
          <w:szCs w:val="24"/>
          <w:rtl/>
        </w:rPr>
        <w:t>תואר בהנדסה אזרחית יוכר רק אם הוא כולל התמחות במסלול הנדסת מבנים או ניהול הבנייה.</w:t>
      </w:r>
    </w:p>
    <w:p w14:paraId="60B8CE77" w14:textId="22425AF5" w:rsidR="00C80341" w:rsidRDefault="00762C25">
      <w:pPr>
        <w:pStyle w:val="af6"/>
        <w:numPr>
          <w:ilvl w:val="1"/>
          <w:numId w:val="36"/>
        </w:numPr>
        <w:spacing w:line="360" w:lineRule="auto"/>
        <w:ind w:left="509" w:hanging="559"/>
        <w:rPr>
          <w:rFonts w:cs="David"/>
          <w:szCs w:val="24"/>
        </w:rPr>
        <w:pPrChange w:id="18" w:author="דורין שטרן" w:date="2020-05-26T12:39:00Z">
          <w:pPr>
            <w:pStyle w:val="af6"/>
            <w:numPr>
              <w:ilvl w:val="2"/>
              <w:numId w:val="67"/>
            </w:numPr>
            <w:spacing w:line="360" w:lineRule="auto"/>
            <w:ind w:hanging="630"/>
          </w:pPr>
        </w:pPrChange>
      </w:pPr>
      <w:r w:rsidRPr="00762C25">
        <w:rPr>
          <w:rFonts w:cs="David" w:hint="cs"/>
          <w:szCs w:val="24"/>
          <w:rtl/>
        </w:rPr>
        <w:t>הנדסאי</w:t>
      </w:r>
      <w:r w:rsidR="00603BDF">
        <w:rPr>
          <w:rFonts w:cs="David" w:hint="cs"/>
          <w:szCs w:val="24"/>
          <w:rtl/>
        </w:rPr>
        <w:t xml:space="preserve"> (בניין, הנדסה אזרחית</w:t>
      </w:r>
      <w:r w:rsidR="0039488D">
        <w:rPr>
          <w:rFonts w:cs="David" w:hint="cs"/>
          <w:szCs w:val="24"/>
          <w:rtl/>
        </w:rPr>
        <w:t xml:space="preserve"> </w:t>
      </w:r>
      <w:r w:rsidR="0039488D">
        <w:rPr>
          <w:rFonts w:cs="David"/>
          <w:szCs w:val="24"/>
          <w:rtl/>
        </w:rPr>
        <w:t>–</w:t>
      </w:r>
      <w:r w:rsidR="0039488D">
        <w:rPr>
          <w:rFonts w:cs="David" w:hint="cs"/>
          <w:szCs w:val="24"/>
          <w:rtl/>
        </w:rPr>
        <w:t xml:space="preserve"> מסלולי תכנון מבנים או ניהול הבנייה בלבד</w:t>
      </w:r>
      <w:r w:rsidR="00603BDF">
        <w:rPr>
          <w:rFonts w:cs="David" w:hint="cs"/>
          <w:szCs w:val="24"/>
          <w:rtl/>
        </w:rPr>
        <w:t xml:space="preserve">, </w:t>
      </w:r>
      <w:r w:rsidR="006634B2">
        <w:rPr>
          <w:rFonts w:cs="David" w:hint="cs"/>
          <w:szCs w:val="24"/>
          <w:rtl/>
        </w:rPr>
        <w:t>אדריכלות</w:t>
      </w:r>
      <w:r w:rsidR="00603BDF">
        <w:rPr>
          <w:rFonts w:cs="David" w:hint="cs"/>
          <w:szCs w:val="24"/>
          <w:rtl/>
        </w:rPr>
        <w:t>)</w:t>
      </w:r>
      <w:r w:rsidRPr="00762C25">
        <w:rPr>
          <w:rFonts w:cs="David" w:hint="cs"/>
          <w:szCs w:val="24"/>
          <w:rtl/>
        </w:rPr>
        <w:t xml:space="preserve">, בעל </w:t>
      </w:r>
      <w:r w:rsidRPr="00762C25">
        <w:rPr>
          <w:rFonts w:cs="David"/>
          <w:szCs w:val="24"/>
          <w:rtl/>
        </w:rPr>
        <w:t xml:space="preserve">תעודה מטעם </w:t>
      </w:r>
      <w:proofErr w:type="spellStart"/>
      <w:r w:rsidRPr="00762C25">
        <w:rPr>
          <w:rFonts w:cs="David"/>
          <w:szCs w:val="24"/>
          <w:rtl/>
        </w:rPr>
        <w:t>המה"ט</w:t>
      </w:r>
      <w:proofErr w:type="spellEnd"/>
      <w:r w:rsidRPr="00762C25">
        <w:rPr>
          <w:rFonts w:cs="David"/>
          <w:szCs w:val="24"/>
          <w:rtl/>
        </w:rPr>
        <w:t xml:space="preserve"> - המכון הממשלתי להכשרה בטכנולוגיה ומדע.</w:t>
      </w:r>
    </w:p>
    <w:p w14:paraId="2568A4C1" w14:textId="1527DEE7" w:rsidR="00762C25" w:rsidRDefault="00762C25">
      <w:pPr>
        <w:pStyle w:val="af6"/>
        <w:numPr>
          <w:ilvl w:val="1"/>
          <w:numId w:val="36"/>
        </w:numPr>
        <w:spacing w:line="360" w:lineRule="auto"/>
        <w:ind w:left="509" w:hanging="559"/>
        <w:rPr>
          <w:rFonts w:cs="David"/>
          <w:szCs w:val="24"/>
        </w:rPr>
        <w:pPrChange w:id="19" w:author="דורין שטרן" w:date="2020-05-26T12:39:00Z">
          <w:pPr>
            <w:pStyle w:val="af6"/>
            <w:numPr>
              <w:ilvl w:val="2"/>
              <w:numId w:val="67"/>
            </w:numPr>
            <w:spacing w:line="360" w:lineRule="auto"/>
            <w:ind w:hanging="630"/>
          </w:pPr>
        </w:pPrChange>
      </w:pPr>
      <w:r>
        <w:rPr>
          <w:rFonts w:cs="David" w:hint="cs"/>
          <w:szCs w:val="24"/>
          <w:rtl/>
        </w:rPr>
        <w:t xml:space="preserve">אדריכל, בעל תואר אקדמי, רשום בפנקס המהנדסים והאדריכלים. </w:t>
      </w:r>
    </w:p>
    <w:p w14:paraId="74C4961B" w14:textId="77777777" w:rsidR="00720063" w:rsidRDefault="00720063">
      <w:pPr>
        <w:pStyle w:val="af6"/>
        <w:numPr>
          <w:ilvl w:val="1"/>
          <w:numId w:val="36"/>
        </w:numPr>
        <w:spacing w:line="360" w:lineRule="auto"/>
        <w:ind w:left="509" w:hanging="559"/>
        <w:rPr>
          <w:rFonts w:cs="David"/>
          <w:szCs w:val="24"/>
        </w:rPr>
        <w:pPrChange w:id="20" w:author="דורין שטרן" w:date="2020-05-26T12:39:00Z">
          <w:pPr>
            <w:pStyle w:val="af6"/>
            <w:numPr>
              <w:ilvl w:val="2"/>
              <w:numId w:val="67"/>
            </w:numPr>
            <w:spacing w:line="360" w:lineRule="auto"/>
            <w:ind w:hanging="630"/>
          </w:pPr>
        </w:pPrChange>
      </w:pPr>
      <w:r>
        <w:rPr>
          <w:rFonts w:cs="David" w:hint="cs"/>
          <w:szCs w:val="24"/>
          <w:rtl/>
        </w:rPr>
        <w:t>שמאי מקרקעין, בעל תואר אקדמי, רשום בפנקס שמאי המקרקעין.</w:t>
      </w:r>
    </w:p>
    <w:p w14:paraId="3BCBDBB5" w14:textId="783CE1DE" w:rsidR="00F75D20" w:rsidRPr="00F75D20" w:rsidRDefault="00F75D20" w:rsidP="00F75D20">
      <w:pPr>
        <w:pStyle w:val="af6"/>
        <w:spacing w:line="360" w:lineRule="auto"/>
        <w:rPr>
          <w:rFonts w:cs="David"/>
          <w:b/>
          <w:bCs/>
          <w:szCs w:val="24"/>
          <w:u w:val="single"/>
        </w:rPr>
      </w:pPr>
      <w:r w:rsidRPr="00F75D20">
        <w:rPr>
          <w:rFonts w:cs="David" w:hint="cs"/>
          <w:b/>
          <w:bCs/>
          <w:szCs w:val="24"/>
          <w:u w:val="single"/>
          <w:rtl/>
        </w:rPr>
        <w:t>רישיון נהיגה</w:t>
      </w:r>
    </w:p>
    <w:p w14:paraId="6C095722" w14:textId="165FB950" w:rsidR="00F75D20" w:rsidRPr="00762C25" w:rsidRDefault="00F75D20">
      <w:pPr>
        <w:pStyle w:val="af6"/>
        <w:numPr>
          <w:ilvl w:val="1"/>
          <w:numId w:val="36"/>
        </w:numPr>
        <w:spacing w:line="360" w:lineRule="auto"/>
        <w:ind w:left="509" w:hanging="559"/>
        <w:rPr>
          <w:rFonts w:cs="David"/>
          <w:szCs w:val="24"/>
        </w:rPr>
        <w:pPrChange w:id="21" w:author="דורין שטרן" w:date="2020-05-26T12:39:00Z">
          <w:pPr>
            <w:pStyle w:val="af6"/>
            <w:numPr>
              <w:ilvl w:val="2"/>
              <w:numId w:val="67"/>
            </w:numPr>
            <w:spacing w:line="360" w:lineRule="auto"/>
            <w:ind w:hanging="630"/>
          </w:pPr>
        </w:pPrChange>
      </w:pPr>
      <w:r>
        <w:rPr>
          <w:rFonts w:cs="David" w:hint="cs"/>
          <w:szCs w:val="24"/>
          <w:rtl/>
        </w:rPr>
        <w:t>היועץ חייב להיות בעל רישיון נהיגה ת</w:t>
      </w:r>
      <w:r w:rsidR="00A67359">
        <w:rPr>
          <w:rFonts w:cs="David" w:hint="cs"/>
          <w:szCs w:val="24"/>
          <w:rtl/>
        </w:rPr>
        <w:t>ק</w:t>
      </w:r>
      <w:r>
        <w:rPr>
          <w:rFonts w:cs="David" w:hint="cs"/>
          <w:szCs w:val="24"/>
          <w:rtl/>
        </w:rPr>
        <w:t>ף, על המציע לצרף תצלום רישיון נהיגה</w:t>
      </w:r>
      <w:r w:rsidR="00957097">
        <w:rPr>
          <w:rFonts w:cs="David" w:hint="cs"/>
          <w:szCs w:val="24"/>
          <w:rtl/>
        </w:rPr>
        <w:t xml:space="preserve"> של היועץ</w:t>
      </w:r>
      <w:r>
        <w:rPr>
          <w:rFonts w:cs="David" w:hint="cs"/>
          <w:szCs w:val="24"/>
          <w:rtl/>
        </w:rPr>
        <w:t>.</w:t>
      </w:r>
    </w:p>
    <w:p w14:paraId="57754BE6" w14:textId="77777777" w:rsidR="00DD4276" w:rsidRPr="00134B8F" w:rsidRDefault="00DD4276" w:rsidP="00003732">
      <w:pPr>
        <w:pStyle w:val="19"/>
        <w:numPr>
          <w:ilvl w:val="0"/>
          <w:numId w:val="53"/>
        </w:numPr>
        <w:ind w:left="226" w:hanging="284"/>
        <w:rPr>
          <w:rFonts w:cs="David"/>
          <w:sz w:val="28"/>
          <w:szCs w:val="28"/>
          <w:u w:val="single"/>
        </w:rPr>
      </w:pPr>
      <w:bookmarkStart w:id="22" w:name="_Toc37597254"/>
      <w:r w:rsidRPr="00134B8F">
        <w:rPr>
          <w:rFonts w:cs="David" w:hint="cs"/>
          <w:sz w:val="28"/>
          <w:szCs w:val="28"/>
          <w:u w:val="single"/>
          <w:rtl/>
        </w:rPr>
        <w:t>ערבות מציע</w:t>
      </w:r>
      <w:bookmarkEnd w:id="22"/>
    </w:p>
    <w:p w14:paraId="3D2D5D4F" w14:textId="0B333E67" w:rsidR="00DD4276" w:rsidRPr="00134B8F" w:rsidRDefault="00DD4276" w:rsidP="00003732">
      <w:pPr>
        <w:pStyle w:val="af6"/>
        <w:numPr>
          <w:ilvl w:val="1"/>
          <w:numId w:val="53"/>
        </w:numPr>
        <w:overflowPunct w:val="0"/>
        <w:autoSpaceDE w:val="0"/>
        <w:autoSpaceDN w:val="0"/>
        <w:adjustRightInd w:val="0"/>
        <w:spacing w:line="360" w:lineRule="auto"/>
        <w:textAlignment w:val="baseline"/>
        <w:rPr>
          <w:rFonts w:ascii="David" w:cs="David"/>
          <w:szCs w:val="24"/>
        </w:rPr>
      </w:pPr>
      <w:r w:rsidRPr="00134B8F">
        <w:rPr>
          <w:rFonts w:ascii="David" w:cs="David" w:hint="cs"/>
          <w:szCs w:val="24"/>
          <w:rtl/>
        </w:rPr>
        <w:t>על</w:t>
      </w:r>
      <w:r w:rsidRPr="00134B8F">
        <w:rPr>
          <w:rFonts w:ascii="David" w:cs="David"/>
          <w:szCs w:val="24"/>
          <w:rtl/>
        </w:rPr>
        <w:t xml:space="preserve"> </w:t>
      </w:r>
      <w:r w:rsidRPr="00134B8F">
        <w:rPr>
          <w:rFonts w:ascii="David" w:cs="David" w:hint="cs"/>
          <w:szCs w:val="24"/>
          <w:rtl/>
        </w:rPr>
        <w:t>המציע</w:t>
      </w:r>
      <w:r w:rsidRPr="00134B8F">
        <w:rPr>
          <w:rFonts w:ascii="David" w:cs="David"/>
          <w:szCs w:val="24"/>
          <w:rtl/>
        </w:rPr>
        <w:t xml:space="preserve"> </w:t>
      </w:r>
      <w:r w:rsidRPr="00134B8F">
        <w:rPr>
          <w:rFonts w:ascii="David" w:cs="David" w:hint="cs"/>
          <w:szCs w:val="24"/>
          <w:rtl/>
        </w:rPr>
        <w:t>לצרף</w:t>
      </w:r>
      <w:r w:rsidRPr="00134B8F">
        <w:rPr>
          <w:rFonts w:ascii="David" w:cs="David"/>
          <w:szCs w:val="24"/>
          <w:rtl/>
        </w:rPr>
        <w:t xml:space="preserve"> </w:t>
      </w:r>
      <w:r w:rsidRPr="00134B8F">
        <w:rPr>
          <w:rFonts w:ascii="David" w:cs="David" w:hint="cs"/>
          <w:szCs w:val="24"/>
          <w:rtl/>
        </w:rPr>
        <w:t>כתב</w:t>
      </w:r>
      <w:r w:rsidRPr="00134B8F">
        <w:rPr>
          <w:rFonts w:ascii="David" w:cs="David"/>
          <w:szCs w:val="24"/>
          <w:rtl/>
        </w:rPr>
        <w:t xml:space="preserve"> </w:t>
      </w:r>
      <w:r w:rsidRPr="00134B8F">
        <w:rPr>
          <w:rFonts w:ascii="David" w:cs="David" w:hint="cs"/>
          <w:szCs w:val="24"/>
          <w:rtl/>
        </w:rPr>
        <w:t>ערבות</w:t>
      </w:r>
      <w:r w:rsidRPr="00134B8F">
        <w:rPr>
          <w:rFonts w:ascii="David" w:cs="David"/>
          <w:szCs w:val="24"/>
          <w:rtl/>
        </w:rPr>
        <w:t xml:space="preserve">, </w:t>
      </w:r>
      <w:r w:rsidRPr="00134B8F">
        <w:rPr>
          <w:rFonts w:ascii="David" w:cs="David" w:hint="cs"/>
          <w:szCs w:val="24"/>
          <w:rtl/>
        </w:rPr>
        <w:t>מקורי</w:t>
      </w:r>
      <w:r w:rsidRPr="00134B8F">
        <w:rPr>
          <w:rFonts w:ascii="David" w:cs="David"/>
          <w:szCs w:val="24"/>
          <w:rtl/>
        </w:rPr>
        <w:t xml:space="preserve"> </w:t>
      </w:r>
      <w:r w:rsidRPr="00134B8F">
        <w:rPr>
          <w:rFonts w:ascii="David" w:cs="David" w:hint="cs"/>
          <w:szCs w:val="24"/>
          <w:rtl/>
        </w:rPr>
        <w:t>ובלתי</w:t>
      </w:r>
      <w:r w:rsidRPr="00134B8F">
        <w:rPr>
          <w:rFonts w:ascii="David" w:cs="David"/>
          <w:szCs w:val="24"/>
          <w:rtl/>
        </w:rPr>
        <w:t xml:space="preserve"> </w:t>
      </w:r>
      <w:r w:rsidRPr="00134B8F">
        <w:rPr>
          <w:rFonts w:ascii="David" w:cs="David" w:hint="cs"/>
          <w:szCs w:val="24"/>
          <w:rtl/>
        </w:rPr>
        <w:t>מותנה</w:t>
      </w:r>
      <w:r w:rsidRPr="00134B8F">
        <w:rPr>
          <w:rFonts w:ascii="David" w:cs="David"/>
          <w:szCs w:val="24"/>
          <w:rtl/>
        </w:rPr>
        <w:t xml:space="preserve"> </w:t>
      </w:r>
      <w:r w:rsidRPr="00134B8F">
        <w:rPr>
          <w:rFonts w:ascii="David" w:cs="David" w:hint="cs"/>
          <w:szCs w:val="24"/>
          <w:rtl/>
        </w:rPr>
        <w:t>להבטחת</w:t>
      </w:r>
      <w:r w:rsidRPr="00134B8F">
        <w:rPr>
          <w:rFonts w:ascii="David" w:cs="David"/>
          <w:szCs w:val="24"/>
          <w:rtl/>
        </w:rPr>
        <w:t xml:space="preserve"> </w:t>
      </w:r>
      <w:r w:rsidRPr="00134B8F">
        <w:rPr>
          <w:rFonts w:ascii="David" w:cs="David" w:hint="cs"/>
          <w:szCs w:val="24"/>
          <w:rtl/>
        </w:rPr>
        <w:t>הקיום</w:t>
      </w:r>
      <w:r w:rsidRPr="00134B8F">
        <w:rPr>
          <w:rFonts w:ascii="David" w:cs="David"/>
          <w:szCs w:val="24"/>
          <w:rtl/>
        </w:rPr>
        <w:t xml:space="preserve"> </w:t>
      </w:r>
      <w:r w:rsidRPr="00134B8F">
        <w:rPr>
          <w:rFonts w:ascii="David" w:cs="David" w:hint="cs"/>
          <w:szCs w:val="24"/>
          <w:rtl/>
        </w:rPr>
        <w:t>של</w:t>
      </w:r>
      <w:r w:rsidRPr="00134B8F">
        <w:rPr>
          <w:rFonts w:ascii="David" w:cs="David"/>
          <w:szCs w:val="24"/>
          <w:rtl/>
        </w:rPr>
        <w:t xml:space="preserve"> </w:t>
      </w:r>
      <w:r w:rsidRPr="00134B8F">
        <w:rPr>
          <w:rFonts w:ascii="David" w:cs="David" w:hint="cs"/>
          <w:szCs w:val="24"/>
          <w:rtl/>
        </w:rPr>
        <w:t>תנאי</w:t>
      </w:r>
      <w:r w:rsidRPr="00134B8F">
        <w:rPr>
          <w:rFonts w:ascii="David" w:cs="David"/>
          <w:szCs w:val="24"/>
          <w:rtl/>
        </w:rPr>
        <w:t xml:space="preserve"> </w:t>
      </w:r>
      <w:r w:rsidRPr="00134B8F">
        <w:rPr>
          <w:rFonts w:ascii="David" w:cs="David" w:hint="cs"/>
          <w:szCs w:val="24"/>
          <w:rtl/>
        </w:rPr>
        <w:t>הצעתו</w:t>
      </w:r>
      <w:r w:rsidRPr="00134B8F">
        <w:rPr>
          <w:rFonts w:ascii="David" w:cs="David"/>
          <w:szCs w:val="24"/>
          <w:rtl/>
        </w:rPr>
        <w:t xml:space="preserve"> </w:t>
      </w:r>
      <w:r w:rsidRPr="00134B8F">
        <w:rPr>
          <w:rFonts w:ascii="David" w:cs="David" w:hint="cs"/>
          <w:szCs w:val="24"/>
          <w:rtl/>
        </w:rPr>
        <w:t>ולהבטחת</w:t>
      </w:r>
      <w:r w:rsidRPr="00134B8F">
        <w:rPr>
          <w:rFonts w:ascii="David" w:cs="David"/>
          <w:szCs w:val="24"/>
          <w:rtl/>
        </w:rPr>
        <w:t xml:space="preserve"> </w:t>
      </w:r>
      <w:r w:rsidRPr="00134B8F">
        <w:rPr>
          <w:rFonts w:ascii="David" w:cs="David" w:hint="cs"/>
          <w:szCs w:val="24"/>
          <w:rtl/>
        </w:rPr>
        <w:t>ההתקשרות</w:t>
      </w:r>
      <w:r w:rsidRPr="00134B8F">
        <w:rPr>
          <w:rFonts w:ascii="David" w:cs="David"/>
          <w:szCs w:val="24"/>
          <w:rtl/>
        </w:rPr>
        <w:t xml:space="preserve"> </w:t>
      </w:r>
      <w:r w:rsidRPr="00134B8F">
        <w:rPr>
          <w:rFonts w:ascii="David" w:cs="David" w:hint="cs"/>
          <w:szCs w:val="24"/>
          <w:rtl/>
        </w:rPr>
        <w:t>עמו</w:t>
      </w:r>
      <w:r w:rsidRPr="00134B8F">
        <w:rPr>
          <w:rFonts w:ascii="David" w:cs="David"/>
          <w:szCs w:val="24"/>
          <w:rtl/>
        </w:rPr>
        <w:t xml:space="preserve"> </w:t>
      </w:r>
      <w:r w:rsidRPr="00134B8F">
        <w:rPr>
          <w:rFonts w:ascii="David" w:cs="David" w:hint="cs"/>
          <w:szCs w:val="24"/>
          <w:rtl/>
        </w:rPr>
        <w:t>אם</w:t>
      </w:r>
      <w:r w:rsidRPr="00134B8F">
        <w:rPr>
          <w:rFonts w:ascii="David" w:cs="David"/>
          <w:szCs w:val="24"/>
          <w:rtl/>
        </w:rPr>
        <w:t xml:space="preserve"> </w:t>
      </w:r>
      <w:r w:rsidRPr="00134B8F">
        <w:rPr>
          <w:rFonts w:ascii="David" w:cs="David" w:hint="cs"/>
          <w:szCs w:val="24"/>
          <w:rtl/>
        </w:rPr>
        <w:t>ייקבע</w:t>
      </w:r>
      <w:r w:rsidRPr="00134B8F">
        <w:rPr>
          <w:rFonts w:ascii="David" w:cs="David"/>
          <w:szCs w:val="24"/>
          <w:rtl/>
        </w:rPr>
        <w:t xml:space="preserve"> </w:t>
      </w:r>
      <w:r w:rsidRPr="00134B8F">
        <w:rPr>
          <w:rFonts w:ascii="David" w:cs="David" w:hint="cs"/>
          <w:szCs w:val="24"/>
          <w:rtl/>
        </w:rPr>
        <w:t>כזוכה</w:t>
      </w:r>
      <w:r w:rsidRPr="00134B8F">
        <w:rPr>
          <w:rFonts w:ascii="David" w:cs="David"/>
          <w:szCs w:val="24"/>
          <w:rtl/>
        </w:rPr>
        <w:t xml:space="preserve">. </w:t>
      </w:r>
      <w:r w:rsidRPr="00134B8F">
        <w:rPr>
          <w:rFonts w:ascii="David" w:cs="David" w:hint="cs"/>
          <w:szCs w:val="24"/>
          <w:rtl/>
        </w:rPr>
        <w:t>כתב</w:t>
      </w:r>
      <w:r w:rsidRPr="00134B8F">
        <w:rPr>
          <w:rFonts w:ascii="David" w:cs="David"/>
          <w:szCs w:val="24"/>
          <w:rtl/>
        </w:rPr>
        <w:t>-</w:t>
      </w:r>
      <w:r w:rsidRPr="00134B8F">
        <w:rPr>
          <w:rFonts w:ascii="David" w:cs="David" w:hint="cs"/>
          <w:szCs w:val="24"/>
          <w:rtl/>
        </w:rPr>
        <w:t>הערבות</w:t>
      </w:r>
      <w:r w:rsidRPr="00134B8F">
        <w:rPr>
          <w:rFonts w:ascii="David" w:cs="David"/>
          <w:szCs w:val="24"/>
          <w:rtl/>
        </w:rPr>
        <w:t xml:space="preserve"> </w:t>
      </w:r>
      <w:r w:rsidRPr="00134B8F">
        <w:rPr>
          <w:rFonts w:ascii="David" w:cs="David" w:hint="cs"/>
          <w:szCs w:val="24"/>
          <w:rtl/>
        </w:rPr>
        <w:t>יהיה</w:t>
      </w:r>
      <w:r w:rsidRPr="00134B8F">
        <w:rPr>
          <w:rFonts w:ascii="David" w:cs="David"/>
          <w:szCs w:val="24"/>
          <w:rtl/>
        </w:rPr>
        <w:t xml:space="preserve"> </w:t>
      </w:r>
      <w:r w:rsidRPr="00134B8F">
        <w:rPr>
          <w:rFonts w:ascii="David" w:cs="David" w:hint="cs"/>
          <w:szCs w:val="24"/>
          <w:rtl/>
        </w:rPr>
        <w:t>בגובה</w:t>
      </w:r>
      <w:r w:rsidRPr="00134B8F">
        <w:rPr>
          <w:rFonts w:ascii="David" w:cs="David"/>
          <w:szCs w:val="24"/>
          <w:rtl/>
        </w:rPr>
        <w:t xml:space="preserve"> </w:t>
      </w:r>
      <w:r w:rsidRPr="00134B8F">
        <w:rPr>
          <w:rFonts w:ascii="David" w:cs="David" w:hint="cs"/>
          <w:szCs w:val="24"/>
          <w:rtl/>
        </w:rPr>
        <w:t>של</w:t>
      </w:r>
      <w:r w:rsidRPr="00134B8F">
        <w:rPr>
          <w:rFonts w:ascii="David" w:cs="David"/>
          <w:szCs w:val="24"/>
          <w:rtl/>
        </w:rPr>
        <w:t xml:space="preserve"> </w:t>
      </w:r>
      <w:r w:rsidR="004B4C23">
        <w:rPr>
          <w:rFonts w:ascii="David" w:cs="David" w:hint="cs"/>
          <w:szCs w:val="24"/>
          <w:rtl/>
        </w:rPr>
        <w:t>25</w:t>
      </w:r>
      <w:r w:rsidRPr="00134B8F">
        <w:rPr>
          <w:rFonts w:ascii="David" w:cs="David"/>
          <w:szCs w:val="24"/>
          <w:rtl/>
        </w:rPr>
        <w:t xml:space="preserve">,000 </w:t>
      </w:r>
      <w:r w:rsidRPr="00134B8F">
        <w:rPr>
          <w:rFonts w:ascii="David" w:cs="David" w:hint="cs"/>
          <w:szCs w:val="24"/>
          <w:rtl/>
        </w:rPr>
        <w:t>ש</w:t>
      </w:r>
      <w:r w:rsidRPr="00134B8F">
        <w:rPr>
          <w:rFonts w:ascii="David" w:cs="David"/>
          <w:szCs w:val="24"/>
          <w:rtl/>
        </w:rPr>
        <w:t>"</w:t>
      </w:r>
      <w:r w:rsidRPr="00134B8F">
        <w:rPr>
          <w:rFonts w:ascii="David" w:cs="David" w:hint="cs"/>
          <w:szCs w:val="24"/>
          <w:rtl/>
        </w:rPr>
        <w:t>ח</w:t>
      </w:r>
      <w:r w:rsidRPr="00134B8F">
        <w:rPr>
          <w:rFonts w:ascii="David" w:cs="David"/>
          <w:szCs w:val="24"/>
          <w:rtl/>
        </w:rPr>
        <w:t xml:space="preserve">. </w:t>
      </w:r>
      <w:r w:rsidRPr="00134B8F">
        <w:rPr>
          <w:rFonts w:ascii="David" w:cs="David" w:hint="cs"/>
          <w:szCs w:val="24"/>
          <w:rtl/>
        </w:rPr>
        <w:t>כתב</w:t>
      </w:r>
      <w:r w:rsidRPr="00134B8F">
        <w:rPr>
          <w:rFonts w:ascii="David" w:cs="David"/>
          <w:szCs w:val="24"/>
          <w:rtl/>
        </w:rPr>
        <w:t xml:space="preserve"> </w:t>
      </w:r>
      <w:r w:rsidRPr="00134B8F">
        <w:rPr>
          <w:rFonts w:ascii="David" w:cs="David" w:hint="cs"/>
          <w:szCs w:val="24"/>
          <w:rtl/>
        </w:rPr>
        <w:t>הערבות</w:t>
      </w:r>
      <w:r w:rsidRPr="00134B8F">
        <w:rPr>
          <w:rFonts w:ascii="David" w:cs="David"/>
          <w:szCs w:val="24"/>
          <w:rtl/>
        </w:rPr>
        <w:t xml:space="preserve"> </w:t>
      </w:r>
      <w:r w:rsidRPr="00134B8F">
        <w:rPr>
          <w:rFonts w:ascii="David" w:cs="David" w:hint="cs"/>
          <w:szCs w:val="24"/>
          <w:rtl/>
        </w:rPr>
        <w:t>יירשם</w:t>
      </w:r>
      <w:r w:rsidRPr="00134B8F">
        <w:rPr>
          <w:rFonts w:ascii="David" w:cs="David"/>
          <w:szCs w:val="24"/>
          <w:rtl/>
        </w:rPr>
        <w:t xml:space="preserve"> </w:t>
      </w:r>
      <w:r w:rsidRPr="00134B8F">
        <w:rPr>
          <w:rFonts w:ascii="David" w:cs="David" w:hint="cs"/>
          <w:szCs w:val="24"/>
          <w:rtl/>
        </w:rPr>
        <w:t>לפקודת</w:t>
      </w:r>
      <w:r w:rsidRPr="00134B8F">
        <w:rPr>
          <w:rFonts w:ascii="David" w:cs="David"/>
          <w:szCs w:val="24"/>
          <w:rtl/>
        </w:rPr>
        <w:t xml:space="preserve"> </w:t>
      </w:r>
      <w:r w:rsidRPr="00134B8F">
        <w:rPr>
          <w:rFonts w:ascii="David" w:cs="David" w:hint="cs"/>
          <w:szCs w:val="24"/>
          <w:rtl/>
        </w:rPr>
        <w:t>ממשלת</w:t>
      </w:r>
      <w:r w:rsidRPr="00134B8F">
        <w:rPr>
          <w:rFonts w:ascii="David" w:cs="David"/>
          <w:szCs w:val="24"/>
          <w:rtl/>
        </w:rPr>
        <w:t xml:space="preserve"> </w:t>
      </w:r>
      <w:r w:rsidRPr="00134B8F">
        <w:rPr>
          <w:rFonts w:ascii="David" w:cs="David" w:hint="cs"/>
          <w:szCs w:val="24"/>
          <w:rtl/>
        </w:rPr>
        <w:t>ישראל</w:t>
      </w:r>
      <w:r w:rsidRPr="00134B8F">
        <w:rPr>
          <w:rFonts w:ascii="David" w:cs="David"/>
          <w:szCs w:val="24"/>
          <w:rtl/>
        </w:rPr>
        <w:t xml:space="preserve">, </w:t>
      </w:r>
      <w:r w:rsidRPr="00134B8F">
        <w:rPr>
          <w:rFonts w:ascii="David" w:cs="David" w:hint="cs"/>
          <w:szCs w:val="24"/>
          <w:rtl/>
        </w:rPr>
        <w:t>המשרד</w:t>
      </w:r>
      <w:r w:rsidRPr="00134B8F">
        <w:rPr>
          <w:rFonts w:ascii="David" w:cs="David"/>
          <w:szCs w:val="24"/>
          <w:rtl/>
        </w:rPr>
        <w:t xml:space="preserve"> </w:t>
      </w:r>
      <w:r w:rsidRPr="00134B8F">
        <w:rPr>
          <w:rFonts w:ascii="David" w:cs="David" w:hint="cs"/>
          <w:szCs w:val="24"/>
          <w:rtl/>
        </w:rPr>
        <w:t>לפיתוח</w:t>
      </w:r>
      <w:r w:rsidRPr="00134B8F">
        <w:rPr>
          <w:rFonts w:ascii="David" w:cs="David"/>
          <w:szCs w:val="24"/>
          <w:rtl/>
        </w:rPr>
        <w:t xml:space="preserve"> </w:t>
      </w:r>
      <w:r w:rsidRPr="00134B8F">
        <w:rPr>
          <w:rFonts w:ascii="David" w:cs="David" w:hint="cs"/>
          <w:szCs w:val="24"/>
          <w:rtl/>
        </w:rPr>
        <w:t>הפריפריה</w:t>
      </w:r>
      <w:r w:rsidRPr="00134B8F">
        <w:rPr>
          <w:rFonts w:ascii="David" w:cs="David"/>
          <w:szCs w:val="24"/>
          <w:rtl/>
        </w:rPr>
        <w:t xml:space="preserve">, </w:t>
      </w:r>
      <w:r w:rsidRPr="00134B8F">
        <w:rPr>
          <w:rFonts w:ascii="David" w:cs="David" w:hint="cs"/>
          <w:szCs w:val="24"/>
          <w:rtl/>
        </w:rPr>
        <w:t>הנגב</w:t>
      </w:r>
      <w:r w:rsidRPr="00134B8F">
        <w:rPr>
          <w:rFonts w:ascii="David" w:cs="David"/>
          <w:szCs w:val="24"/>
          <w:rtl/>
        </w:rPr>
        <w:t xml:space="preserve"> </w:t>
      </w:r>
      <w:r w:rsidRPr="00134B8F">
        <w:rPr>
          <w:rFonts w:ascii="David" w:cs="David" w:hint="cs"/>
          <w:szCs w:val="24"/>
          <w:rtl/>
        </w:rPr>
        <w:t>והגליל</w:t>
      </w:r>
      <w:r w:rsidRPr="00134B8F">
        <w:rPr>
          <w:rFonts w:ascii="David" w:cs="David"/>
          <w:szCs w:val="24"/>
          <w:rtl/>
        </w:rPr>
        <w:t xml:space="preserve">, </w:t>
      </w:r>
      <w:r w:rsidRPr="00134B8F">
        <w:rPr>
          <w:rFonts w:ascii="David" w:cs="David" w:hint="cs"/>
          <w:szCs w:val="24"/>
          <w:rtl/>
        </w:rPr>
        <w:t>ויהיה</w:t>
      </w:r>
      <w:r w:rsidRPr="00134B8F">
        <w:rPr>
          <w:rFonts w:ascii="David" w:cs="David"/>
          <w:szCs w:val="24"/>
          <w:rtl/>
        </w:rPr>
        <w:t xml:space="preserve"> </w:t>
      </w:r>
      <w:r w:rsidRPr="00134B8F">
        <w:rPr>
          <w:rFonts w:ascii="David" w:cs="David" w:hint="cs"/>
          <w:szCs w:val="24"/>
          <w:rtl/>
        </w:rPr>
        <w:t>בתוקף</w:t>
      </w:r>
      <w:r w:rsidRPr="00134B8F">
        <w:rPr>
          <w:rFonts w:ascii="David" w:cs="David"/>
          <w:szCs w:val="24"/>
          <w:rtl/>
        </w:rPr>
        <w:t xml:space="preserve"> </w:t>
      </w:r>
      <w:r w:rsidRPr="00134B8F">
        <w:rPr>
          <w:rFonts w:ascii="David" w:cs="David" w:hint="cs"/>
          <w:szCs w:val="24"/>
          <w:rtl/>
        </w:rPr>
        <w:t>עד</w:t>
      </w:r>
      <w:r w:rsidRPr="00134B8F">
        <w:rPr>
          <w:rFonts w:ascii="David" w:cs="David"/>
          <w:szCs w:val="24"/>
          <w:rtl/>
        </w:rPr>
        <w:t xml:space="preserve"> </w:t>
      </w:r>
      <w:r w:rsidRPr="00134B8F">
        <w:rPr>
          <w:rFonts w:ascii="David" w:cs="David" w:hint="cs"/>
          <w:szCs w:val="24"/>
          <w:rtl/>
        </w:rPr>
        <w:lastRenderedPageBreak/>
        <w:t>לתאריך ה-</w:t>
      </w:r>
      <w:r w:rsidR="0023672B" w:rsidRPr="006F3472">
        <w:rPr>
          <w:rFonts w:ascii="David" w:cs="David" w:hint="cs"/>
          <w:b/>
          <w:bCs/>
          <w:szCs w:val="24"/>
          <w:rtl/>
        </w:rPr>
        <w:t>05.</w:t>
      </w:r>
      <w:r w:rsidR="00920882">
        <w:rPr>
          <w:rFonts w:ascii="David" w:cs="David" w:hint="cs"/>
          <w:b/>
          <w:bCs/>
          <w:szCs w:val="24"/>
          <w:rtl/>
        </w:rPr>
        <w:t>0</w:t>
      </w:r>
      <w:r w:rsidR="0023672B" w:rsidRPr="006F3472">
        <w:rPr>
          <w:rFonts w:ascii="David" w:cs="David" w:hint="cs"/>
          <w:b/>
          <w:bCs/>
          <w:szCs w:val="24"/>
          <w:rtl/>
        </w:rPr>
        <w:t>9.2020</w:t>
      </w:r>
      <w:r w:rsidRPr="006F3472">
        <w:rPr>
          <w:rFonts w:ascii="David" w:cs="David" w:hint="cs"/>
          <w:b/>
          <w:bCs/>
          <w:szCs w:val="24"/>
          <w:rtl/>
        </w:rPr>
        <w:t>.</w:t>
      </w:r>
      <w:r w:rsidRPr="00134B8F">
        <w:rPr>
          <w:rFonts w:ascii="David" w:cs="David" w:hint="cs"/>
          <w:szCs w:val="24"/>
          <w:rtl/>
        </w:rPr>
        <w:t>סכום</w:t>
      </w:r>
      <w:r w:rsidRPr="00134B8F">
        <w:rPr>
          <w:rFonts w:ascii="David" w:cs="David"/>
          <w:szCs w:val="24"/>
          <w:rtl/>
        </w:rPr>
        <w:t xml:space="preserve"> </w:t>
      </w:r>
      <w:r w:rsidRPr="00134B8F">
        <w:rPr>
          <w:rFonts w:ascii="David" w:cs="David" w:hint="cs"/>
          <w:szCs w:val="24"/>
          <w:rtl/>
        </w:rPr>
        <w:t>זה</w:t>
      </w:r>
      <w:r w:rsidRPr="00134B8F">
        <w:rPr>
          <w:rFonts w:ascii="David" w:cs="David"/>
          <w:szCs w:val="24"/>
          <w:rtl/>
        </w:rPr>
        <w:t xml:space="preserve"> </w:t>
      </w:r>
      <w:r w:rsidRPr="00134B8F">
        <w:rPr>
          <w:rFonts w:ascii="David" w:cs="David" w:hint="cs"/>
          <w:szCs w:val="24"/>
          <w:rtl/>
        </w:rPr>
        <w:t>ישמש</w:t>
      </w:r>
      <w:r w:rsidRPr="00134B8F">
        <w:rPr>
          <w:rFonts w:ascii="David" w:cs="David"/>
          <w:szCs w:val="24"/>
          <w:rtl/>
        </w:rPr>
        <w:t xml:space="preserve"> </w:t>
      </w:r>
      <w:r w:rsidRPr="00134B8F">
        <w:rPr>
          <w:rFonts w:ascii="David" w:cs="David" w:hint="cs"/>
          <w:szCs w:val="24"/>
          <w:rtl/>
        </w:rPr>
        <w:t>כערבות</w:t>
      </w:r>
      <w:r w:rsidRPr="00134B8F">
        <w:rPr>
          <w:rFonts w:ascii="David" w:cs="David"/>
          <w:szCs w:val="24"/>
          <w:rtl/>
        </w:rPr>
        <w:t xml:space="preserve"> </w:t>
      </w:r>
      <w:r w:rsidRPr="00134B8F">
        <w:rPr>
          <w:rFonts w:ascii="David" w:cs="David" w:hint="cs"/>
          <w:szCs w:val="24"/>
          <w:rtl/>
        </w:rPr>
        <w:t>לקיום</w:t>
      </w:r>
      <w:r w:rsidRPr="00134B8F">
        <w:rPr>
          <w:rFonts w:ascii="David" w:cs="David"/>
          <w:szCs w:val="24"/>
          <w:rtl/>
        </w:rPr>
        <w:t xml:space="preserve"> </w:t>
      </w:r>
      <w:r w:rsidRPr="00134B8F">
        <w:rPr>
          <w:rFonts w:ascii="David" w:cs="David" w:hint="cs"/>
          <w:szCs w:val="24"/>
          <w:rtl/>
        </w:rPr>
        <w:t>ההצעות</w:t>
      </w:r>
      <w:r w:rsidRPr="00134B8F">
        <w:rPr>
          <w:rFonts w:ascii="David" w:cs="David"/>
          <w:szCs w:val="24"/>
          <w:rtl/>
        </w:rPr>
        <w:t xml:space="preserve"> </w:t>
      </w:r>
      <w:r w:rsidRPr="00134B8F">
        <w:rPr>
          <w:rFonts w:ascii="David" w:cs="David" w:hint="cs"/>
          <w:szCs w:val="24"/>
          <w:rtl/>
        </w:rPr>
        <w:t>ולחתימה</w:t>
      </w:r>
      <w:r w:rsidRPr="00134B8F">
        <w:rPr>
          <w:rFonts w:ascii="David" w:cs="David"/>
          <w:szCs w:val="24"/>
          <w:rtl/>
        </w:rPr>
        <w:t xml:space="preserve"> </w:t>
      </w:r>
      <w:r w:rsidRPr="00134B8F">
        <w:rPr>
          <w:rFonts w:ascii="David" w:cs="David" w:hint="cs"/>
          <w:szCs w:val="24"/>
          <w:rtl/>
        </w:rPr>
        <w:t>על</w:t>
      </w:r>
      <w:r w:rsidRPr="00134B8F">
        <w:rPr>
          <w:rFonts w:ascii="David" w:cs="David"/>
          <w:szCs w:val="24"/>
          <w:rtl/>
        </w:rPr>
        <w:t xml:space="preserve"> </w:t>
      </w:r>
      <w:r w:rsidRPr="00134B8F">
        <w:rPr>
          <w:rFonts w:ascii="David" w:cs="David" w:hint="cs"/>
          <w:szCs w:val="24"/>
          <w:rtl/>
        </w:rPr>
        <w:t>ההסכם</w:t>
      </w:r>
      <w:r w:rsidRPr="00134B8F">
        <w:rPr>
          <w:rFonts w:ascii="David" w:cs="David"/>
          <w:szCs w:val="24"/>
          <w:rtl/>
        </w:rPr>
        <w:t xml:space="preserve"> </w:t>
      </w:r>
      <w:r w:rsidRPr="00134B8F">
        <w:rPr>
          <w:rFonts w:ascii="David" w:cs="David" w:hint="cs"/>
          <w:szCs w:val="24"/>
          <w:rtl/>
        </w:rPr>
        <w:t>עם</w:t>
      </w:r>
      <w:r w:rsidRPr="00134B8F">
        <w:rPr>
          <w:rFonts w:ascii="David" w:cs="David"/>
          <w:szCs w:val="24"/>
          <w:rtl/>
        </w:rPr>
        <w:t xml:space="preserve"> </w:t>
      </w:r>
      <w:r w:rsidRPr="00134B8F">
        <w:rPr>
          <w:rFonts w:ascii="David" w:cs="David" w:hint="cs"/>
          <w:szCs w:val="24"/>
          <w:rtl/>
        </w:rPr>
        <w:t>הזוכה</w:t>
      </w:r>
      <w:r w:rsidRPr="00134B8F">
        <w:rPr>
          <w:rFonts w:ascii="David" w:cs="David"/>
          <w:szCs w:val="24"/>
          <w:rtl/>
        </w:rPr>
        <w:t xml:space="preserve"> </w:t>
      </w:r>
      <w:r w:rsidRPr="00134B8F">
        <w:rPr>
          <w:rFonts w:ascii="David" w:cs="David" w:hint="cs"/>
          <w:szCs w:val="24"/>
          <w:rtl/>
        </w:rPr>
        <w:t>במכרז</w:t>
      </w:r>
      <w:r w:rsidRPr="00134B8F">
        <w:rPr>
          <w:rFonts w:ascii="David" w:cs="David"/>
          <w:szCs w:val="24"/>
          <w:rtl/>
        </w:rPr>
        <w:t xml:space="preserve">. </w:t>
      </w:r>
      <w:r w:rsidRPr="00134B8F">
        <w:rPr>
          <w:rFonts w:ascii="David" w:cs="David" w:hint="cs"/>
          <w:szCs w:val="24"/>
          <w:rtl/>
        </w:rPr>
        <w:t>כתב</w:t>
      </w:r>
      <w:r w:rsidRPr="00134B8F">
        <w:rPr>
          <w:rFonts w:ascii="David" w:cs="David"/>
          <w:szCs w:val="24"/>
          <w:rtl/>
        </w:rPr>
        <w:t xml:space="preserve"> </w:t>
      </w:r>
      <w:r w:rsidRPr="00134B8F">
        <w:rPr>
          <w:rFonts w:ascii="David" w:cs="David" w:hint="cs"/>
          <w:szCs w:val="24"/>
          <w:rtl/>
        </w:rPr>
        <w:t>הערבות</w:t>
      </w:r>
      <w:r w:rsidRPr="00134B8F">
        <w:rPr>
          <w:rFonts w:ascii="David" w:cs="David"/>
          <w:szCs w:val="24"/>
          <w:rtl/>
        </w:rPr>
        <w:t xml:space="preserve"> </w:t>
      </w:r>
      <w:r w:rsidRPr="00134B8F">
        <w:rPr>
          <w:rFonts w:ascii="David" w:cs="David" w:hint="cs"/>
          <w:szCs w:val="24"/>
          <w:rtl/>
        </w:rPr>
        <w:t>יוצא</w:t>
      </w:r>
      <w:r w:rsidRPr="00134B8F">
        <w:rPr>
          <w:rFonts w:ascii="David" w:cs="David"/>
          <w:szCs w:val="24"/>
          <w:rtl/>
        </w:rPr>
        <w:t xml:space="preserve"> </w:t>
      </w:r>
      <w:r w:rsidRPr="00134B8F">
        <w:rPr>
          <w:rFonts w:ascii="David" w:cs="David" w:hint="cs"/>
          <w:szCs w:val="24"/>
          <w:rtl/>
        </w:rPr>
        <w:t>על</w:t>
      </w:r>
      <w:r w:rsidRPr="00134B8F">
        <w:rPr>
          <w:rFonts w:ascii="David" w:cs="David"/>
          <w:szCs w:val="24"/>
          <w:rtl/>
        </w:rPr>
        <w:t xml:space="preserve"> </w:t>
      </w:r>
      <w:r w:rsidRPr="00134B8F">
        <w:rPr>
          <w:rFonts w:ascii="David" w:cs="David" w:hint="cs"/>
          <w:szCs w:val="24"/>
          <w:rtl/>
        </w:rPr>
        <w:t>שמו</w:t>
      </w:r>
      <w:r w:rsidRPr="00134B8F">
        <w:rPr>
          <w:rFonts w:ascii="David" w:cs="David"/>
          <w:szCs w:val="24"/>
          <w:rtl/>
        </w:rPr>
        <w:t xml:space="preserve"> </w:t>
      </w:r>
      <w:r w:rsidRPr="00134B8F">
        <w:rPr>
          <w:rFonts w:ascii="David" w:cs="David" w:hint="cs"/>
          <w:szCs w:val="24"/>
          <w:rtl/>
        </w:rPr>
        <w:t>של</w:t>
      </w:r>
      <w:r w:rsidRPr="00134B8F">
        <w:rPr>
          <w:rFonts w:ascii="David" w:cs="David"/>
          <w:szCs w:val="24"/>
          <w:rtl/>
        </w:rPr>
        <w:t xml:space="preserve"> </w:t>
      </w:r>
      <w:r w:rsidRPr="00134B8F">
        <w:rPr>
          <w:rFonts w:ascii="David" w:cs="David" w:hint="cs"/>
          <w:szCs w:val="24"/>
          <w:rtl/>
        </w:rPr>
        <w:t>המציע</w:t>
      </w:r>
      <w:r w:rsidRPr="00134B8F">
        <w:rPr>
          <w:rFonts w:ascii="David" w:cs="David"/>
          <w:szCs w:val="24"/>
          <w:rtl/>
        </w:rPr>
        <w:t xml:space="preserve"> </w:t>
      </w:r>
      <w:r w:rsidRPr="00134B8F">
        <w:rPr>
          <w:rFonts w:ascii="David" w:cs="David" w:hint="cs"/>
          <w:szCs w:val="24"/>
          <w:rtl/>
        </w:rPr>
        <w:t>בלבד</w:t>
      </w:r>
      <w:r w:rsidRPr="00134B8F">
        <w:rPr>
          <w:rFonts w:ascii="David" w:cs="David"/>
          <w:szCs w:val="24"/>
          <w:rtl/>
        </w:rPr>
        <w:t>.</w:t>
      </w:r>
    </w:p>
    <w:p w14:paraId="10616828" w14:textId="31348E19" w:rsidR="00DD4276" w:rsidRPr="00134B8F" w:rsidRDefault="00DD4276" w:rsidP="00003732">
      <w:pPr>
        <w:pStyle w:val="af6"/>
        <w:numPr>
          <w:ilvl w:val="1"/>
          <w:numId w:val="53"/>
        </w:numPr>
        <w:overflowPunct w:val="0"/>
        <w:autoSpaceDE w:val="0"/>
        <w:autoSpaceDN w:val="0"/>
        <w:adjustRightInd w:val="0"/>
        <w:spacing w:line="360" w:lineRule="auto"/>
        <w:textAlignment w:val="baseline"/>
        <w:rPr>
          <w:rFonts w:ascii="David" w:cs="David"/>
          <w:szCs w:val="24"/>
        </w:rPr>
      </w:pPr>
      <w:r w:rsidRPr="00134B8F">
        <w:rPr>
          <w:rFonts w:ascii="David" w:cs="David" w:hint="cs"/>
          <w:szCs w:val="24"/>
          <w:rtl/>
        </w:rPr>
        <w:t xml:space="preserve">הנוסח של ערבות ההצעה (ערבות מציע) מצורף לחוברת ההצעה, כנספח  </w:t>
      </w:r>
      <w:r w:rsidR="00E64285">
        <w:rPr>
          <w:rFonts w:ascii="David" w:cs="David" w:hint="cs"/>
          <w:szCs w:val="24"/>
          <w:rtl/>
        </w:rPr>
        <w:t xml:space="preserve">ה' </w:t>
      </w:r>
      <w:r w:rsidRPr="00134B8F">
        <w:rPr>
          <w:rFonts w:ascii="David" w:cs="David" w:hint="cs"/>
          <w:szCs w:val="24"/>
          <w:rtl/>
        </w:rPr>
        <w:t xml:space="preserve">להלן. נוסח זה מחייב ואין לסטות ממנו; </w:t>
      </w:r>
      <w:r w:rsidRPr="00E84E06">
        <w:rPr>
          <w:rFonts w:ascii="David" w:cs="David" w:hint="eastAsia"/>
          <w:b/>
          <w:bCs/>
          <w:szCs w:val="24"/>
          <w:rtl/>
        </w:rPr>
        <w:t>סטייה</w:t>
      </w:r>
      <w:r w:rsidRPr="00E84E06">
        <w:rPr>
          <w:rFonts w:ascii="David" w:cs="David"/>
          <w:b/>
          <w:bCs/>
          <w:szCs w:val="24"/>
          <w:rtl/>
        </w:rPr>
        <w:t xml:space="preserve"> </w:t>
      </w:r>
      <w:r w:rsidRPr="00E84E06">
        <w:rPr>
          <w:rFonts w:ascii="David" w:cs="David" w:hint="eastAsia"/>
          <w:b/>
          <w:bCs/>
          <w:szCs w:val="24"/>
          <w:rtl/>
        </w:rPr>
        <w:t>כלשהי</w:t>
      </w:r>
      <w:r w:rsidRPr="00E84E06">
        <w:rPr>
          <w:rFonts w:ascii="David" w:cs="David"/>
          <w:b/>
          <w:bCs/>
          <w:szCs w:val="24"/>
          <w:rtl/>
        </w:rPr>
        <w:t xml:space="preserve"> </w:t>
      </w:r>
      <w:r w:rsidRPr="00E84E06">
        <w:rPr>
          <w:rFonts w:ascii="David" w:cs="David" w:hint="eastAsia"/>
          <w:b/>
          <w:bCs/>
          <w:szCs w:val="24"/>
          <w:rtl/>
        </w:rPr>
        <w:t>מנוסח</w:t>
      </w:r>
      <w:r w:rsidRPr="00E84E06">
        <w:rPr>
          <w:rFonts w:ascii="David" w:cs="David"/>
          <w:b/>
          <w:bCs/>
          <w:szCs w:val="24"/>
          <w:rtl/>
        </w:rPr>
        <w:t xml:space="preserve"> </w:t>
      </w:r>
      <w:r w:rsidRPr="00E84E06">
        <w:rPr>
          <w:rFonts w:ascii="David" w:cs="David" w:hint="eastAsia"/>
          <w:b/>
          <w:bCs/>
          <w:szCs w:val="24"/>
          <w:rtl/>
        </w:rPr>
        <w:t>הערבות</w:t>
      </w:r>
      <w:r w:rsidRPr="00E84E06">
        <w:rPr>
          <w:rFonts w:ascii="David" w:cs="David"/>
          <w:b/>
          <w:bCs/>
          <w:szCs w:val="24"/>
          <w:rtl/>
        </w:rPr>
        <w:t xml:space="preserve"> </w:t>
      </w:r>
      <w:r w:rsidRPr="00E84E06">
        <w:rPr>
          <w:rFonts w:ascii="David" w:cs="David" w:hint="eastAsia"/>
          <w:b/>
          <w:bCs/>
          <w:szCs w:val="24"/>
          <w:rtl/>
        </w:rPr>
        <w:t>תגרום</w:t>
      </w:r>
      <w:r w:rsidRPr="00E84E06">
        <w:rPr>
          <w:rFonts w:ascii="David" w:cs="David"/>
          <w:b/>
          <w:bCs/>
          <w:szCs w:val="24"/>
          <w:rtl/>
        </w:rPr>
        <w:t xml:space="preserve"> </w:t>
      </w:r>
      <w:r w:rsidRPr="00E84E06">
        <w:rPr>
          <w:rFonts w:ascii="David" w:cs="David" w:hint="eastAsia"/>
          <w:b/>
          <w:bCs/>
          <w:szCs w:val="24"/>
          <w:rtl/>
        </w:rPr>
        <w:t>לפסילתה</w:t>
      </w:r>
      <w:r w:rsidRPr="00E84E06">
        <w:rPr>
          <w:rFonts w:ascii="David" w:cs="David"/>
          <w:b/>
          <w:bCs/>
          <w:szCs w:val="24"/>
          <w:rtl/>
        </w:rPr>
        <w:t xml:space="preserve"> </w:t>
      </w:r>
      <w:r w:rsidRPr="00E84E06">
        <w:rPr>
          <w:rFonts w:ascii="David" w:cs="David" w:hint="eastAsia"/>
          <w:b/>
          <w:bCs/>
          <w:szCs w:val="24"/>
          <w:rtl/>
        </w:rPr>
        <w:t>של</w:t>
      </w:r>
      <w:r w:rsidRPr="00E84E06">
        <w:rPr>
          <w:rFonts w:ascii="David" w:cs="David"/>
          <w:b/>
          <w:bCs/>
          <w:szCs w:val="24"/>
          <w:rtl/>
        </w:rPr>
        <w:t xml:space="preserve"> </w:t>
      </w:r>
      <w:r w:rsidRPr="00E84E06">
        <w:rPr>
          <w:rFonts w:ascii="David" w:cs="David" w:hint="eastAsia"/>
          <w:b/>
          <w:bCs/>
          <w:szCs w:val="24"/>
          <w:rtl/>
        </w:rPr>
        <w:t>ההצעה</w:t>
      </w:r>
      <w:r w:rsidRPr="00E84E06">
        <w:rPr>
          <w:rFonts w:ascii="David" w:cs="David"/>
          <w:b/>
          <w:bCs/>
          <w:szCs w:val="24"/>
          <w:rtl/>
        </w:rPr>
        <w:t xml:space="preserve"> </w:t>
      </w:r>
      <w:r w:rsidRPr="00E84E06">
        <w:rPr>
          <w:rFonts w:ascii="David" w:cs="David" w:hint="eastAsia"/>
          <w:b/>
          <w:bCs/>
          <w:szCs w:val="24"/>
          <w:rtl/>
        </w:rPr>
        <w:t>כולה</w:t>
      </w:r>
      <w:r w:rsidRPr="00E84E06">
        <w:rPr>
          <w:rFonts w:ascii="David" w:cs="David"/>
          <w:b/>
          <w:bCs/>
          <w:szCs w:val="24"/>
          <w:rtl/>
        </w:rPr>
        <w:t>.</w:t>
      </w:r>
      <w:r w:rsidRPr="00134B8F">
        <w:rPr>
          <w:rFonts w:ascii="David" w:cs="David" w:hint="cs"/>
          <w:szCs w:val="24"/>
          <w:rtl/>
        </w:rPr>
        <w:t xml:space="preserve"> </w:t>
      </w:r>
      <w:r w:rsidRPr="00E84E06">
        <w:rPr>
          <w:rFonts w:ascii="David" w:cs="David" w:hint="eastAsia"/>
          <w:b/>
          <w:bCs/>
          <w:szCs w:val="24"/>
          <w:rtl/>
        </w:rPr>
        <w:t>יש</w:t>
      </w:r>
      <w:r w:rsidRPr="00E84E06">
        <w:rPr>
          <w:rFonts w:ascii="David" w:cs="David"/>
          <w:b/>
          <w:bCs/>
          <w:szCs w:val="24"/>
          <w:rtl/>
        </w:rPr>
        <w:t xml:space="preserve"> לוודא קיומה של חתימה וחותמת על הערבות. </w:t>
      </w:r>
    </w:p>
    <w:p w14:paraId="03E592D0" w14:textId="477F29CE" w:rsidR="00DD4276" w:rsidRPr="00134B8F" w:rsidRDefault="00DD4276" w:rsidP="00003732">
      <w:pPr>
        <w:pStyle w:val="af6"/>
        <w:numPr>
          <w:ilvl w:val="1"/>
          <w:numId w:val="53"/>
        </w:numPr>
        <w:overflowPunct w:val="0"/>
        <w:autoSpaceDE w:val="0"/>
        <w:autoSpaceDN w:val="0"/>
        <w:adjustRightInd w:val="0"/>
        <w:spacing w:line="360" w:lineRule="auto"/>
        <w:textAlignment w:val="baseline"/>
        <w:rPr>
          <w:rFonts w:ascii="David" w:cs="David"/>
          <w:szCs w:val="24"/>
        </w:rPr>
      </w:pPr>
      <w:r w:rsidRPr="00134B8F">
        <w:rPr>
          <w:rFonts w:ascii="David" w:cs="David"/>
          <w:szCs w:val="24"/>
          <w:rtl/>
        </w:rPr>
        <w:t>הערבות האמורה תהיה ערבות בנקאית</w:t>
      </w:r>
      <w:r w:rsidRPr="00134B8F">
        <w:rPr>
          <w:rFonts w:ascii="David" w:cs="David" w:hint="cs"/>
          <w:szCs w:val="24"/>
          <w:rtl/>
        </w:rPr>
        <w:t xml:space="preserve"> מבנק בישראל</w:t>
      </w:r>
      <w:r w:rsidRPr="00134B8F">
        <w:rPr>
          <w:rFonts w:ascii="David" w:cs="David"/>
          <w:szCs w:val="24"/>
          <w:rtl/>
        </w:rPr>
        <w:t xml:space="preserve"> או של חברת ב</w:t>
      </w:r>
      <w:r w:rsidRPr="00134B8F">
        <w:rPr>
          <w:rFonts w:ascii="David" w:cs="David" w:hint="cs"/>
          <w:szCs w:val="24"/>
          <w:rtl/>
        </w:rPr>
        <w:t>י</w:t>
      </w:r>
      <w:r w:rsidRPr="00134B8F">
        <w:rPr>
          <w:rFonts w:ascii="David" w:cs="David"/>
          <w:szCs w:val="24"/>
          <w:rtl/>
        </w:rPr>
        <w:t>טוח</w:t>
      </w:r>
      <w:r w:rsidRPr="00134B8F">
        <w:rPr>
          <w:rFonts w:ascii="David" w:cs="David" w:hint="cs"/>
          <w:szCs w:val="24"/>
          <w:rtl/>
        </w:rPr>
        <w:t xml:space="preserve">  </w:t>
      </w:r>
      <w:r w:rsidRPr="00134B8F">
        <w:rPr>
          <w:rFonts w:ascii="David" w:cs="David"/>
          <w:szCs w:val="24"/>
          <w:rtl/>
        </w:rPr>
        <w:t>ישראלית</w:t>
      </w:r>
      <w:r w:rsidRPr="00134B8F">
        <w:rPr>
          <w:rFonts w:ascii="David" w:cs="David" w:hint="cs"/>
          <w:szCs w:val="24"/>
          <w:rtl/>
        </w:rPr>
        <w:t>,</w:t>
      </w:r>
      <w:r w:rsidRPr="00134B8F">
        <w:rPr>
          <w:rFonts w:ascii="David" w:cs="David"/>
          <w:szCs w:val="24"/>
          <w:rtl/>
        </w:rPr>
        <w:t xml:space="preserve"> שברשותה ר</w:t>
      </w:r>
      <w:r w:rsidRPr="00134B8F">
        <w:rPr>
          <w:rFonts w:ascii="David" w:cs="David" w:hint="cs"/>
          <w:szCs w:val="24"/>
          <w:rtl/>
        </w:rPr>
        <w:t>י</w:t>
      </w:r>
      <w:r w:rsidRPr="00134B8F">
        <w:rPr>
          <w:rFonts w:ascii="David" w:cs="David"/>
          <w:szCs w:val="24"/>
          <w:rtl/>
        </w:rPr>
        <w:t>שיון לעסוק בב</w:t>
      </w:r>
      <w:r w:rsidRPr="00134B8F">
        <w:rPr>
          <w:rFonts w:ascii="David" w:cs="David" w:hint="cs"/>
          <w:szCs w:val="24"/>
          <w:rtl/>
        </w:rPr>
        <w:t>י</w:t>
      </w:r>
      <w:r w:rsidRPr="00134B8F">
        <w:rPr>
          <w:rFonts w:ascii="David" w:cs="David"/>
          <w:szCs w:val="24"/>
          <w:rtl/>
        </w:rPr>
        <w:t xml:space="preserve">טוח </w:t>
      </w:r>
      <w:r w:rsidRPr="00134B8F">
        <w:rPr>
          <w:rFonts w:ascii="David" w:cs="David" w:hint="cs"/>
          <w:szCs w:val="24"/>
          <w:rtl/>
        </w:rPr>
        <w:t>לפי</w:t>
      </w:r>
      <w:r w:rsidRPr="00134B8F">
        <w:rPr>
          <w:rFonts w:ascii="David" w:cs="David"/>
          <w:szCs w:val="24"/>
          <w:rtl/>
        </w:rPr>
        <w:t xml:space="preserve"> חוק הפיקוח על עסקי הב</w:t>
      </w:r>
      <w:r w:rsidRPr="00134B8F">
        <w:rPr>
          <w:rFonts w:ascii="David" w:cs="David" w:hint="cs"/>
          <w:szCs w:val="24"/>
          <w:rtl/>
        </w:rPr>
        <w:t>י</w:t>
      </w:r>
      <w:r w:rsidRPr="00134B8F">
        <w:rPr>
          <w:rFonts w:ascii="David" w:cs="David"/>
          <w:szCs w:val="24"/>
          <w:rtl/>
        </w:rPr>
        <w:t>טוח</w:t>
      </w:r>
      <w:r w:rsidRPr="00134B8F">
        <w:rPr>
          <w:rFonts w:ascii="David" w:cs="David" w:hint="cs"/>
          <w:szCs w:val="24"/>
          <w:rtl/>
        </w:rPr>
        <w:t>,</w:t>
      </w:r>
      <w:r w:rsidRPr="00134B8F">
        <w:rPr>
          <w:rFonts w:ascii="David" w:cs="David"/>
          <w:szCs w:val="24"/>
          <w:rtl/>
        </w:rPr>
        <w:t xml:space="preserve"> </w:t>
      </w:r>
      <w:proofErr w:type="spellStart"/>
      <w:r w:rsidRPr="00134B8F">
        <w:rPr>
          <w:rFonts w:ascii="David" w:cs="David"/>
          <w:szCs w:val="24"/>
          <w:rtl/>
        </w:rPr>
        <w:t>התשמ"א</w:t>
      </w:r>
      <w:proofErr w:type="spellEnd"/>
      <w:r w:rsidRPr="00134B8F">
        <w:rPr>
          <w:rFonts w:ascii="David" w:cs="David" w:hint="cs"/>
          <w:szCs w:val="24"/>
          <w:rtl/>
        </w:rPr>
        <w:t xml:space="preserve"> </w:t>
      </w:r>
      <w:r w:rsidRPr="00134B8F">
        <w:rPr>
          <w:rFonts w:ascii="David" w:cs="David"/>
          <w:szCs w:val="24"/>
          <w:rtl/>
        </w:rPr>
        <w:t>– 1981</w:t>
      </w:r>
      <w:r w:rsidRPr="00134B8F">
        <w:rPr>
          <w:rFonts w:ascii="David" w:cs="David" w:hint="cs"/>
          <w:szCs w:val="24"/>
          <w:rtl/>
        </w:rPr>
        <w:t xml:space="preserve">, כמפורט בנספח </w:t>
      </w:r>
      <w:r w:rsidR="00E64285">
        <w:rPr>
          <w:rFonts w:ascii="David" w:cs="David" w:hint="cs"/>
          <w:szCs w:val="24"/>
          <w:rtl/>
        </w:rPr>
        <w:t>ז'.</w:t>
      </w:r>
      <w:r w:rsidR="00407B70">
        <w:rPr>
          <w:rFonts w:ascii="David" w:cs="David" w:hint="cs"/>
          <w:szCs w:val="24"/>
          <w:rtl/>
        </w:rPr>
        <w:t xml:space="preserve"> </w:t>
      </w:r>
      <w:r w:rsidRPr="00134B8F">
        <w:rPr>
          <w:rFonts w:ascii="David" w:cs="David" w:hint="cs"/>
          <w:szCs w:val="24"/>
          <w:rtl/>
        </w:rPr>
        <w:t>אם</w:t>
      </w:r>
      <w:r w:rsidRPr="00134B8F">
        <w:rPr>
          <w:rFonts w:ascii="David" w:cs="David"/>
          <w:szCs w:val="24"/>
          <w:rtl/>
        </w:rPr>
        <w:t xml:space="preserve"> הערבות </w:t>
      </w:r>
      <w:r w:rsidRPr="00134B8F">
        <w:rPr>
          <w:rFonts w:ascii="David" w:cs="David" w:hint="cs"/>
          <w:szCs w:val="24"/>
          <w:rtl/>
        </w:rPr>
        <w:t>תהיה</w:t>
      </w:r>
      <w:r w:rsidRPr="00134B8F">
        <w:rPr>
          <w:rFonts w:ascii="David" w:cs="David"/>
          <w:szCs w:val="24"/>
          <w:rtl/>
        </w:rPr>
        <w:t xml:space="preserve"> של חברת ביטוח, החתימה לאישור הערבות תהיה של חברת הביטוח עצמה</w:t>
      </w:r>
      <w:r w:rsidRPr="00134B8F">
        <w:rPr>
          <w:rFonts w:ascii="David" w:cs="David" w:hint="cs"/>
          <w:szCs w:val="24"/>
          <w:rtl/>
        </w:rPr>
        <w:t xml:space="preserve"> או מורשה חתימה של הבנק, </w:t>
      </w:r>
      <w:r w:rsidRPr="00134B8F">
        <w:rPr>
          <w:rFonts w:ascii="David" w:cs="David"/>
          <w:szCs w:val="24"/>
          <w:rtl/>
        </w:rPr>
        <w:t xml:space="preserve"> ולא של סוכן מטעמה</w:t>
      </w:r>
      <w:r w:rsidRPr="00134B8F">
        <w:rPr>
          <w:rFonts w:ascii="David" w:cs="David" w:hint="cs"/>
          <w:szCs w:val="24"/>
          <w:rtl/>
        </w:rPr>
        <w:t xml:space="preserve"> של חברת הביטוח.</w:t>
      </w:r>
    </w:p>
    <w:p w14:paraId="193DE598" w14:textId="77777777" w:rsidR="00DD4276" w:rsidRPr="00134B8F" w:rsidRDefault="00DD4276" w:rsidP="00003732">
      <w:pPr>
        <w:pStyle w:val="af6"/>
        <w:numPr>
          <w:ilvl w:val="1"/>
          <w:numId w:val="53"/>
        </w:numPr>
        <w:overflowPunct w:val="0"/>
        <w:autoSpaceDE w:val="0"/>
        <w:autoSpaceDN w:val="0"/>
        <w:adjustRightInd w:val="0"/>
        <w:spacing w:line="360" w:lineRule="auto"/>
        <w:textAlignment w:val="baseline"/>
        <w:rPr>
          <w:rFonts w:ascii="David" w:cs="David"/>
          <w:szCs w:val="24"/>
        </w:rPr>
      </w:pPr>
      <w:r w:rsidRPr="00134B8F">
        <w:rPr>
          <w:rFonts w:ascii="David" w:cs="David" w:hint="cs"/>
          <w:szCs w:val="24"/>
          <w:rtl/>
        </w:rPr>
        <w:t>המשרד</w:t>
      </w:r>
      <w:r w:rsidRPr="00134B8F">
        <w:rPr>
          <w:rFonts w:ascii="David" w:cs="David"/>
          <w:szCs w:val="24"/>
          <w:rtl/>
        </w:rPr>
        <w:t xml:space="preserve"> יהא רשאי לממש</w:t>
      </w:r>
      <w:r w:rsidRPr="00134B8F">
        <w:rPr>
          <w:rFonts w:ascii="David" w:cs="David" w:hint="cs"/>
          <w:szCs w:val="24"/>
          <w:rtl/>
        </w:rPr>
        <w:t xml:space="preserve"> ו/ או לחלט </w:t>
      </w:r>
      <w:r w:rsidRPr="00134B8F">
        <w:rPr>
          <w:rFonts w:ascii="David" w:cs="David"/>
          <w:szCs w:val="24"/>
          <w:rtl/>
        </w:rPr>
        <w:t xml:space="preserve"> </w:t>
      </w:r>
      <w:r w:rsidRPr="00134B8F">
        <w:rPr>
          <w:rFonts w:ascii="David" w:cs="David" w:hint="cs"/>
          <w:szCs w:val="24"/>
          <w:rtl/>
        </w:rPr>
        <w:t xml:space="preserve">את </w:t>
      </w:r>
      <w:r w:rsidRPr="00134B8F">
        <w:rPr>
          <w:rFonts w:ascii="David" w:cs="David"/>
          <w:szCs w:val="24"/>
          <w:rtl/>
        </w:rPr>
        <w:t>הערבות</w:t>
      </w:r>
      <w:r w:rsidRPr="00134B8F">
        <w:rPr>
          <w:rFonts w:ascii="David" w:cs="David" w:hint="cs"/>
          <w:szCs w:val="24"/>
          <w:rtl/>
        </w:rPr>
        <w:t>, כולה או חלקה</w:t>
      </w:r>
      <w:r w:rsidRPr="00134B8F">
        <w:rPr>
          <w:rFonts w:ascii="David" w:cs="David"/>
          <w:szCs w:val="24"/>
          <w:rtl/>
        </w:rPr>
        <w:t xml:space="preserve">, </w:t>
      </w:r>
      <w:r w:rsidRPr="00134B8F">
        <w:rPr>
          <w:rFonts w:ascii="David" w:cs="David" w:hint="cs"/>
          <w:szCs w:val="24"/>
          <w:rtl/>
        </w:rPr>
        <w:t xml:space="preserve">בהתקיים התנאים המפורטים בתקנה 16ב(ב) לתקנות חובת המכרזים ובמידה והמציע שזכה לא מילא אחר הדרישות שבהן הוא מחויב לפי הצעתו ומסמכי המכרז. הערבויות של </w:t>
      </w:r>
      <w:r w:rsidRPr="00134B8F">
        <w:rPr>
          <w:rFonts w:ascii="David" w:cs="David"/>
          <w:szCs w:val="24"/>
          <w:rtl/>
        </w:rPr>
        <w:t>המציעים</w:t>
      </w:r>
      <w:r w:rsidRPr="00134B8F">
        <w:rPr>
          <w:rFonts w:ascii="David" w:cs="David" w:hint="cs"/>
          <w:szCs w:val="24"/>
          <w:rtl/>
        </w:rPr>
        <w:t>,</w:t>
      </w:r>
      <w:r w:rsidRPr="00134B8F">
        <w:rPr>
          <w:rFonts w:ascii="David" w:cs="David"/>
          <w:szCs w:val="24"/>
          <w:rtl/>
        </w:rPr>
        <w:t xml:space="preserve"> שלא זכו</w:t>
      </w:r>
      <w:r w:rsidRPr="00134B8F">
        <w:rPr>
          <w:rFonts w:ascii="David" w:cs="David" w:hint="cs"/>
          <w:szCs w:val="24"/>
          <w:rtl/>
        </w:rPr>
        <w:t xml:space="preserve"> במכרז, יוחזרו למציעים</w:t>
      </w:r>
      <w:r w:rsidRPr="00134B8F">
        <w:rPr>
          <w:rFonts w:ascii="David" w:cs="David"/>
          <w:szCs w:val="24"/>
          <w:rtl/>
        </w:rPr>
        <w:t xml:space="preserve"> לאחר סיו</w:t>
      </w:r>
      <w:r w:rsidRPr="00134B8F">
        <w:rPr>
          <w:rFonts w:ascii="David" w:cs="David" w:hint="cs"/>
          <w:szCs w:val="24"/>
          <w:rtl/>
        </w:rPr>
        <w:t>מ</w:t>
      </w:r>
      <w:r w:rsidRPr="00134B8F">
        <w:rPr>
          <w:rFonts w:ascii="David" w:cs="David"/>
          <w:szCs w:val="24"/>
          <w:rtl/>
        </w:rPr>
        <w:t xml:space="preserve">ם </w:t>
      </w:r>
      <w:r w:rsidRPr="00134B8F">
        <w:rPr>
          <w:rFonts w:ascii="David" w:cs="David" w:hint="cs"/>
          <w:szCs w:val="24"/>
          <w:rtl/>
        </w:rPr>
        <w:t>של הליכי המכרז</w:t>
      </w:r>
      <w:r w:rsidRPr="00134B8F">
        <w:rPr>
          <w:rFonts w:ascii="David" w:cs="David"/>
          <w:szCs w:val="24"/>
          <w:rtl/>
        </w:rPr>
        <w:t xml:space="preserve"> ואישור תוצאותיה</w:t>
      </w:r>
      <w:r w:rsidRPr="00134B8F">
        <w:rPr>
          <w:rFonts w:ascii="David" w:cs="David" w:hint="cs"/>
          <w:szCs w:val="24"/>
          <w:rtl/>
        </w:rPr>
        <w:t>ם</w:t>
      </w:r>
      <w:r w:rsidRPr="00134B8F">
        <w:rPr>
          <w:rFonts w:ascii="David" w:cs="David"/>
          <w:szCs w:val="24"/>
          <w:rtl/>
        </w:rPr>
        <w:t xml:space="preserve"> ע"י ועדת המכרזים</w:t>
      </w:r>
      <w:r w:rsidRPr="00134B8F">
        <w:rPr>
          <w:rFonts w:ascii="David" w:cs="David" w:hint="cs"/>
          <w:szCs w:val="24"/>
          <w:rtl/>
        </w:rPr>
        <w:t xml:space="preserve"> של המשרד.</w:t>
      </w:r>
    </w:p>
    <w:p w14:paraId="769DBC40" w14:textId="77777777" w:rsidR="00DD4276" w:rsidRPr="00134B8F" w:rsidRDefault="00DD4276" w:rsidP="00003732">
      <w:pPr>
        <w:pStyle w:val="af6"/>
        <w:numPr>
          <w:ilvl w:val="1"/>
          <w:numId w:val="53"/>
        </w:numPr>
        <w:overflowPunct w:val="0"/>
        <w:autoSpaceDE w:val="0"/>
        <w:autoSpaceDN w:val="0"/>
        <w:adjustRightInd w:val="0"/>
        <w:spacing w:line="360" w:lineRule="auto"/>
        <w:textAlignment w:val="baseline"/>
        <w:rPr>
          <w:rFonts w:ascii="David" w:cs="David"/>
          <w:szCs w:val="24"/>
        </w:rPr>
      </w:pPr>
      <w:r w:rsidRPr="00134B8F">
        <w:rPr>
          <w:rFonts w:ascii="David" w:cs="David"/>
          <w:szCs w:val="24"/>
          <w:rtl/>
        </w:rPr>
        <w:t>המציע יאריך את תוק</w:t>
      </w:r>
      <w:r w:rsidRPr="00134B8F">
        <w:rPr>
          <w:rFonts w:ascii="David" w:cs="David" w:hint="cs"/>
          <w:szCs w:val="24"/>
          <w:rtl/>
        </w:rPr>
        <w:t>פה של ערבות ההצעה</w:t>
      </w:r>
      <w:r w:rsidRPr="00134B8F">
        <w:rPr>
          <w:rFonts w:ascii="David" w:cs="David"/>
          <w:szCs w:val="24"/>
          <w:rtl/>
        </w:rPr>
        <w:t>, לבקשת</w:t>
      </w:r>
      <w:r w:rsidRPr="00134B8F">
        <w:rPr>
          <w:rFonts w:ascii="David" w:cs="David" w:hint="cs"/>
          <w:szCs w:val="24"/>
          <w:rtl/>
        </w:rPr>
        <w:t>ו של המשרד</w:t>
      </w:r>
      <w:r w:rsidRPr="00134B8F">
        <w:rPr>
          <w:rFonts w:ascii="David" w:cs="David"/>
          <w:szCs w:val="24"/>
          <w:rtl/>
        </w:rPr>
        <w:t>, עד לקבלת החלטה סופית במכרז זה</w:t>
      </w:r>
      <w:r w:rsidRPr="00134B8F">
        <w:rPr>
          <w:rFonts w:ascii="David" w:cs="David" w:hint="cs"/>
          <w:szCs w:val="24"/>
          <w:rtl/>
        </w:rPr>
        <w:t>.</w:t>
      </w:r>
    </w:p>
    <w:p w14:paraId="1C4BE0C2" w14:textId="77777777" w:rsidR="00DD4276" w:rsidRPr="00E84E06" w:rsidRDefault="00DD4276" w:rsidP="00003732">
      <w:pPr>
        <w:pStyle w:val="af6"/>
        <w:numPr>
          <w:ilvl w:val="1"/>
          <w:numId w:val="53"/>
        </w:numPr>
        <w:overflowPunct w:val="0"/>
        <w:autoSpaceDE w:val="0"/>
        <w:autoSpaceDN w:val="0"/>
        <w:adjustRightInd w:val="0"/>
        <w:spacing w:line="360" w:lineRule="auto"/>
        <w:textAlignment w:val="baseline"/>
        <w:rPr>
          <w:rFonts w:ascii="David" w:cs="David"/>
          <w:b/>
          <w:bCs/>
          <w:szCs w:val="24"/>
        </w:rPr>
      </w:pPr>
      <w:r w:rsidRPr="00E84E06">
        <w:rPr>
          <w:rFonts w:ascii="David" w:cs="David"/>
          <w:b/>
          <w:bCs/>
          <w:szCs w:val="24"/>
          <w:rtl/>
        </w:rPr>
        <w:t>הצעה, שלא יצורף אליה כתב ערבות כנדרש, תיפסל על הסף, ללא כל הודעה נוספת לאמור כאן.</w:t>
      </w:r>
    </w:p>
    <w:p w14:paraId="25FA2F8C" w14:textId="1CD0062A" w:rsidR="00DD4276" w:rsidRPr="00134B8F" w:rsidRDefault="00DD4276" w:rsidP="00003732">
      <w:pPr>
        <w:pStyle w:val="af6"/>
        <w:numPr>
          <w:ilvl w:val="1"/>
          <w:numId w:val="53"/>
        </w:numPr>
        <w:overflowPunct w:val="0"/>
        <w:autoSpaceDE w:val="0"/>
        <w:autoSpaceDN w:val="0"/>
        <w:adjustRightInd w:val="0"/>
        <w:spacing w:line="360" w:lineRule="auto"/>
        <w:textAlignment w:val="baseline"/>
        <w:rPr>
          <w:rFonts w:ascii="David" w:cs="David"/>
          <w:szCs w:val="24"/>
        </w:rPr>
      </w:pPr>
      <w:r w:rsidRPr="00134B8F">
        <w:rPr>
          <w:rFonts w:ascii="David" w:cs="David" w:hint="cs"/>
          <w:szCs w:val="24"/>
          <w:rtl/>
        </w:rPr>
        <w:t>מציע</w:t>
      </w:r>
      <w:r w:rsidRPr="00134B8F">
        <w:rPr>
          <w:rFonts w:ascii="David" w:cs="David"/>
          <w:szCs w:val="24"/>
          <w:rtl/>
        </w:rPr>
        <w:t xml:space="preserve"> </w:t>
      </w:r>
      <w:r w:rsidRPr="00134B8F">
        <w:rPr>
          <w:rFonts w:ascii="David" w:cs="David" w:hint="cs"/>
          <w:szCs w:val="24"/>
          <w:rtl/>
        </w:rPr>
        <w:t>המעוניין</w:t>
      </w:r>
      <w:r w:rsidRPr="00134B8F">
        <w:rPr>
          <w:rFonts w:ascii="David" w:cs="David"/>
          <w:szCs w:val="24"/>
          <w:rtl/>
        </w:rPr>
        <w:t xml:space="preserve"> </w:t>
      </w:r>
      <w:r w:rsidRPr="00134B8F">
        <w:rPr>
          <w:rFonts w:ascii="David" w:cs="David" w:hint="cs"/>
          <w:szCs w:val="24"/>
          <w:rtl/>
        </w:rPr>
        <w:t>בכך</w:t>
      </w:r>
      <w:r w:rsidRPr="00134B8F">
        <w:rPr>
          <w:rFonts w:ascii="David" w:cs="David"/>
          <w:szCs w:val="24"/>
          <w:rtl/>
        </w:rPr>
        <w:t xml:space="preserve">, </w:t>
      </w:r>
      <w:r w:rsidRPr="00134B8F">
        <w:rPr>
          <w:rFonts w:ascii="David" w:cs="David" w:hint="cs"/>
          <w:szCs w:val="24"/>
          <w:rtl/>
        </w:rPr>
        <w:t>רשאי</w:t>
      </w:r>
      <w:r w:rsidRPr="00134B8F">
        <w:rPr>
          <w:rFonts w:ascii="David" w:cs="David"/>
          <w:szCs w:val="24"/>
          <w:rtl/>
        </w:rPr>
        <w:t xml:space="preserve"> </w:t>
      </w:r>
      <w:r w:rsidRPr="00134B8F">
        <w:rPr>
          <w:rFonts w:ascii="David" w:cs="David" w:hint="cs"/>
          <w:szCs w:val="24"/>
          <w:rtl/>
        </w:rPr>
        <w:t>להגיש</w:t>
      </w:r>
      <w:r w:rsidRPr="00134B8F">
        <w:rPr>
          <w:rFonts w:ascii="David" w:cs="David"/>
          <w:szCs w:val="24"/>
          <w:rtl/>
        </w:rPr>
        <w:t xml:space="preserve"> </w:t>
      </w:r>
      <w:r w:rsidRPr="00134B8F">
        <w:rPr>
          <w:rFonts w:ascii="David" w:cs="David" w:hint="cs"/>
          <w:szCs w:val="24"/>
          <w:rtl/>
        </w:rPr>
        <w:t>העתק</w:t>
      </w:r>
      <w:r w:rsidRPr="00134B8F">
        <w:rPr>
          <w:rFonts w:ascii="David" w:cs="David"/>
          <w:szCs w:val="24"/>
          <w:rtl/>
        </w:rPr>
        <w:t xml:space="preserve"> </w:t>
      </w:r>
      <w:r w:rsidRPr="00134B8F">
        <w:rPr>
          <w:rFonts w:ascii="David" w:cs="David" w:hint="cs"/>
          <w:szCs w:val="24"/>
          <w:rtl/>
        </w:rPr>
        <w:t>של</w:t>
      </w:r>
      <w:r w:rsidRPr="00134B8F">
        <w:rPr>
          <w:rFonts w:ascii="David" w:cs="David"/>
          <w:szCs w:val="24"/>
          <w:rtl/>
        </w:rPr>
        <w:t xml:space="preserve"> </w:t>
      </w:r>
      <w:r w:rsidRPr="00134B8F">
        <w:rPr>
          <w:rFonts w:ascii="David" w:cs="David" w:hint="cs"/>
          <w:szCs w:val="24"/>
          <w:rtl/>
        </w:rPr>
        <w:t>ערבות</w:t>
      </w:r>
      <w:r w:rsidRPr="00134B8F">
        <w:rPr>
          <w:rFonts w:ascii="David" w:cs="David"/>
          <w:szCs w:val="24"/>
          <w:rtl/>
        </w:rPr>
        <w:t xml:space="preserve"> </w:t>
      </w:r>
      <w:r w:rsidRPr="00134B8F">
        <w:rPr>
          <w:rFonts w:ascii="David" w:cs="David" w:hint="cs"/>
          <w:szCs w:val="24"/>
          <w:rtl/>
        </w:rPr>
        <w:t>ההצעה לבדיקתו</w:t>
      </w:r>
      <w:r w:rsidRPr="00134B8F">
        <w:rPr>
          <w:rFonts w:ascii="David" w:cs="David"/>
          <w:szCs w:val="24"/>
          <w:rtl/>
        </w:rPr>
        <w:t xml:space="preserve"> </w:t>
      </w:r>
      <w:r w:rsidRPr="00134B8F">
        <w:rPr>
          <w:rFonts w:ascii="David" w:cs="David" w:hint="cs"/>
          <w:szCs w:val="24"/>
          <w:rtl/>
        </w:rPr>
        <w:t>של</w:t>
      </w:r>
      <w:r w:rsidRPr="00134B8F">
        <w:rPr>
          <w:rFonts w:ascii="David" w:cs="David"/>
          <w:szCs w:val="24"/>
          <w:rtl/>
        </w:rPr>
        <w:t xml:space="preserve"> </w:t>
      </w:r>
      <w:r w:rsidRPr="00134B8F">
        <w:rPr>
          <w:rFonts w:ascii="David" w:cs="David" w:hint="cs"/>
          <w:szCs w:val="24"/>
          <w:rtl/>
        </w:rPr>
        <w:t>נציג</w:t>
      </w:r>
      <w:r w:rsidRPr="00134B8F">
        <w:rPr>
          <w:rFonts w:ascii="David" w:cs="David"/>
          <w:szCs w:val="24"/>
          <w:rtl/>
        </w:rPr>
        <w:t xml:space="preserve"> </w:t>
      </w:r>
      <w:r w:rsidRPr="00134B8F">
        <w:rPr>
          <w:rFonts w:ascii="David" w:cs="David" w:hint="cs"/>
          <w:szCs w:val="24"/>
          <w:rtl/>
        </w:rPr>
        <w:t>המשרד</w:t>
      </w:r>
      <w:r w:rsidRPr="00134B8F">
        <w:rPr>
          <w:rFonts w:ascii="David" w:cs="David"/>
          <w:szCs w:val="24"/>
          <w:rtl/>
        </w:rPr>
        <w:t xml:space="preserve">. </w:t>
      </w:r>
      <w:r w:rsidRPr="00134B8F">
        <w:rPr>
          <w:rFonts w:ascii="David" w:cs="David" w:hint="cs"/>
          <w:szCs w:val="24"/>
          <w:rtl/>
        </w:rPr>
        <w:t>ניתן</w:t>
      </w:r>
      <w:r w:rsidRPr="00134B8F">
        <w:rPr>
          <w:rFonts w:ascii="David" w:cs="David"/>
          <w:szCs w:val="24"/>
          <w:rtl/>
        </w:rPr>
        <w:t xml:space="preserve"> </w:t>
      </w:r>
      <w:r w:rsidRPr="00134B8F">
        <w:rPr>
          <w:rFonts w:ascii="David" w:cs="David" w:hint="cs"/>
          <w:szCs w:val="24"/>
          <w:rtl/>
        </w:rPr>
        <w:t>להגיש</w:t>
      </w:r>
      <w:r w:rsidRPr="00134B8F">
        <w:rPr>
          <w:rFonts w:ascii="David" w:cs="David"/>
          <w:szCs w:val="24"/>
          <w:rtl/>
        </w:rPr>
        <w:t xml:space="preserve"> </w:t>
      </w:r>
      <w:r w:rsidRPr="00134B8F">
        <w:rPr>
          <w:rFonts w:ascii="David" w:cs="David" w:hint="cs"/>
          <w:szCs w:val="24"/>
          <w:rtl/>
        </w:rPr>
        <w:t>את</w:t>
      </w:r>
      <w:r w:rsidRPr="00134B8F">
        <w:rPr>
          <w:rFonts w:ascii="David" w:cs="David"/>
          <w:szCs w:val="24"/>
          <w:rtl/>
        </w:rPr>
        <w:t xml:space="preserve"> </w:t>
      </w:r>
      <w:r w:rsidRPr="00134B8F">
        <w:rPr>
          <w:rFonts w:ascii="David" w:cs="David" w:hint="cs"/>
          <w:szCs w:val="24"/>
          <w:rtl/>
        </w:rPr>
        <w:t>ההעתק</w:t>
      </w:r>
      <w:r w:rsidRPr="00134B8F">
        <w:rPr>
          <w:rFonts w:ascii="David" w:cs="David"/>
          <w:szCs w:val="24"/>
          <w:rtl/>
        </w:rPr>
        <w:t xml:space="preserve"> </w:t>
      </w:r>
      <w:r w:rsidRPr="00134B8F">
        <w:rPr>
          <w:rFonts w:ascii="David" w:cs="David" w:hint="cs"/>
          <w:szCs w:val="24"/>
          <w:rtl/>
        </w:rPr>
        <w:t>של</w:t>
      </w:r>
      <w:r w:rsidRPr="00134B8F">
        <w:rPr>
          <w:rFonts w:ascii="David" w:cs="David"/>
          <w:szCs w:val="24"/>
          <w:rtl/>
        </w:rPr>
        <w:t xml:space="preserve"> </w:t>
      </w:r>
      <w:r w:rsidRPr="00134B8F">
        <w:rPr>
          <w:rFonts w:ascii="David" w:cs="David" w:hint="cs"/>
          <w:szCs w:val="24"/>
          <w:rtl/>
        </w:rPr>
        <w:t>ערבות</w:t>
      </w:r>
      <w:r w:rsidRPr="00134B8F">
        <w:rPr>
          <w:rFonts w:ascii="David" w:cs="David"/>
          <w:szCs w:val="24"/>
          <w:rtl/>
        </w:rPr>
        <w:t xml:space="preserve"> </w:t>
      </w:r>
      <w:r w:rsidRPr="00134B8F">
        <w:rPr>
          <w:rFonts w:ascii="David" w:cs="David" w:hint="cs"/>
          <w:szCs w:val="24"/>
          <w:rtl/>
        </w:rPr>
        <w:t>ההצעה</w:t>
      </w:r>
      <w:r w:rsidRPr="00134B8F">
        <w:rPr>
          <w:rFonts w:ascii="David" w:cs="David"/>
          <w:szCs w:val="24"/>
          <w:rtl/>
        </w:rPr>
        <w:t xml:space="preserve"> </w:t>
      </w:r>
      <w:r w:rsidRPr="00134B8F">
        <w:rPr>
          <w:rFonts w:ascii="David" w:cs="David" w:hint="cs"/>
          <w:szCs w:val="24"/>
          <w:rtl/>
        </w:rPr>
        <w:t>לבדיקת</w:t>
      </w:r>
      <w:r w:rsidRPr="00134B8F">
        <w:rPr>
          <w:rFonts w:ascii="David" w:cs="David"/>
          <w:szCs w:val="24"/>
          <w:rtl/>
        </w:rPr>
        <w:t xml:space="preserve"> </w:t>
      </w:r>
      <w:r w:rsidRPr="00134B8F">
        <w:rPr>
          <w:rFonts w:ascii="David" w:cs="David" w:hint="cs"/>
          <w:szCs w:val="24"/>
          <w:rtl/>
        </w:rPr>
        <w:t>נציגת</w:t>
      </w:r>
      <w:r w:rsidRPr="00134B8F">
        <w:rPr>
          <w:rFonts w:ascii="David" w:cs="David"/>
          <w:szCs w:val="24"/>
          <w:rtl/>
        </w:rPr>
        <w:t xml:space="preserve"> </w:t>
      </w:r>
      <w:r w:rsidRPr="00134B8F">
        <w:rPr>
          <w:rFonts w:ascii="David" w:cs="David" w:hint="cs"/>
          <w:szCs w:val="24"/>
          <w:rtl/>
        </w:rPr>
        <w:t>המשרד לדוא</w:t>
      </w:r>
      <w:r w:rsidRPr="00134B8F">
        <w:rPr>
          <w:rFonts w:ascii="David" w:cs="David"/>
          <w:szCs w:val="24"/>
          <w:rtl/>
        </w:rPr>
        <w:t>"</w:t>
      </w:r>
      <w:r w:rsidRPr="00134B8F">
        <w:rPr>
          <w:rFonts w:ascii="David" w:cs="David" w:hint="cs"/>
          <w:szCs w:val="24"/>
          <w:rtl/>
        </w:rPr>
        <w:t>ל</w:t>
      </w:r>
      <w:r w:rsidRPr="00134B8F">
        <w:rPr>
          <w:rFonts w:ascii="David" w:cs="David"/>
          <w:szCs w:val="24"/>
          <w:rtl/>
        </w:rPr>
        <w:t>:</w:t>
      </w:r>
      <w:r w:rsidRPr="00134B8F">
        <w:rPr>
          <w:rFonts w:ascii="David" w:cs="David" w:hint="cs"/>
          <w:szCs w:val="24"/>
          <w:rtl/>
        </w:rPr>
        <w:t> </w:t>
      </w:r>
      <w:r w:rsidR="00E64285">
        <w:rPr>
          <w:rFonts w:ascii="David" w:cs="David"/>
          <w:szCs w:val="24"/>
        </w:rPr>
        <w:t>drors</w:t>
      </w:r>
      <w:r w:rsidRPr="00134B8F">
        <w:rPr>
          <w:rFonts w:ascii="David" w:cs="David"/>
          <w:szCs w:val="24"/>
        </w:rPr>
        <w:t>@png.gov.il</w:t>
      </w:r>
      <w:r w:rsidRPr="00134B8F">
        <w:rPr>
          <w:rFonts w:ascii="David" w:cs="David" w:hint="cs"/>
          <w:szCs w:val="24"/>
          <w:rtl/>
        </w:rPr>
        <w:t xml:space="preserve"> עד ליום</w:t>
      </w:r>
      <w:r w:rsidR="00A16136">
        <w:rPr>
          <w:rFonts w:ascii="David" w:cs="David" w:hint="cs"/>
          <w:szCs w:val="24"/>
          <w:rtl/>
        </w:rPr>
        <w:t xml:space="preserve"> </w:t>
      </w:r>
      <w:r w:rsidR="00A16136" w:rsidRPr="00A16136">
        <w:rPr>
          <w:rFonts w:ascii="David" w:cs="David" w:hint="cs"/>
          <w:b/>
          <w:bCs/>
          <w:szCs w:val="24"/>
          <w:rtl/>
        </w:rPr>
        <w:t>01.06.2020</w:t>
      </w:r>
      <w:r w:rsidR="00A16136">
        <w:rPr>
          <w:rFonts w:ascii="David" w:cs="David" w:hint="cs"/>
          <w:szCs w:val="24"/>
          <w:rtl/>
        </w:rPr>
        <w:t xml:space="preserve"> בשעה 12:00</w:t>
      </w:r>
      <w:r w:rsidRPr="00134B8F">
        <w:rPr>
          <w:rFonts w:ascii="David" w:cs="David" w:hint="cs"/>
          <w:szCs w:val="24"/>
          <w:rtl/>
        </w:rPr>
        <w:t>. מומלץ</w:t>
      </w:r>
      <w:r w:rsidRPr="00134B8F">
        <w:rPr>
          <w:rFonts w:ascii="David" w:cs="David"/>
          <w:szCs w:val="24"/>
          <w:rtl/>
        </w:rPr>
        <w:t xml:space="preserve"> </w:t>
      </w:r>
      <w:r w:rsidRPr="00134B8F">
        <w:rPr>
          <w:rFonts w:ascii="David" w:cs="David" w:hint="cs"/>
          <w:szCs w:val="24"/>
          <w:rtl/>
        </w:rPr>
        <w:t>לשלוח</w:t>
      </w:r>
      <w:r w:rsidRPr="00134B8F">
        <w:rPr>
          <w:rFonts w:ascii="David" w:cs="David"/>
          <w:szCs w:val="24"/>
          <w:rtl/>
        </w:rPr>
        <w:t xml:space="preserve"> </w:t>
      </w:r>
      <w:r w:rsidRPr="00134B8F">
        <w:rPr>
          <w:rFonts w:ascii="David" w:cs="David" w:hint="cs"/>
          <w:szCs w:val="24"/>
          <w:rtl/>
        </w:rPr>
        <w:t>את</w:t>
      </w:r>
      <w:r w:rsidRPr="00134B8F">
        <w:rPr>
          <w:rFonts w:ascii="David" w:cs="David"/>
          <w:szCs w:val="24"/>
          <w:rtl/>
        </w:rPr>
        <w:t xml:space="preserve"> </w:t>
      </w:r>
      <w:r w:rsidRPr="00134B8F">
        <w:rPr>
          <w:rFonts w:ascii="David" w:cs="David" w:hint="cs"/>
          <w:szCs w:val="24"/>
          <w:rtl/>
        </w:rPr>
        <w:t>העתק</w:t>
      </w:r>
      <w:r w:rsidRPr="00134B8F">
        <w:rPr>
          <w:rFonts w:ascii="David" w:cs="David"/>
          <w:szCs w:val="24"/>
          <w:rtl/>
        </w:rPr>
        <w:t xml:space="preserve"> </w:t>
      </w:r>
      <w:r w:rsidRPr="00134B8F">
        <w:rPr>
          <w:rFonts w:ascii="David" w:cs="David" w:hint="cs"/>
          <w:szCs w:val="24"/>
          <w:rtl/>
        </w:rPr>
        <w:t>הערבות</w:t>
      </w:r>
      <w:r w:rsidRPr="00134B8F">
        <w:rPr>
          <w:rFonts w:ascii="David" w:cs="David"/>
          <w:szCs w:val="24"/>
          <w:rtl/>
        </w:rPr>
        <w:t xml:space="preserve"> </w:t>
      </w:r>
      <w:r w:rsidRPr="00134B8F">
        <w:rPr>
          <w:rFonts w:ascii="David" w:cs="David" w:hint="cs"/>
          <w:szCs w:val="24"/>
          <w:rtl/>
        </w:rPr>
        <w:t>מוקדם</w:t>
      </w:r>
      <w:r w:rsidRPr="00134B8F">
        <w:rPr>
          <w:rFonts w:ascii="David" w:cs="David"/>
          <w:szCs w:val="24"/>
          <w:rtl/>
        </w:rPr>
        <w:t xml:space="preserve"> </w:t>
      </w:r>
      <w:r w:rsidRPr="00134B8F">
        <w:rPr>
          <w:rFonts w:ascii="David" w:cs="David" w:hint="cs"/>
          <w:szCs w:val="24"/>
          <w:rtl/>
        </w:rPr>
        <w:t>ככל</w:t>
      </w:r>
      <w:r w:rsidRPr="00134B8F">
        <w:rPr>
          <w:rFonts w:ascii="David" w:cs="David"/>
          <w:szCs w:val="24"/>
          <w:rtl/>
        </w:rPr>
        <w:t xml:space="preserve"> </w:t>
      </w:r>
      <w:r w:rsidRPr="00134B8F">
        <w:rPr>
          <w:rFonts w:ascii="David" w:cs="David" w:hint="cs"/>
          <w:szCs w:val="24"/>
          <w:rtl/>
        </w:rPr>
        <w:t>האפשר</w:t>
      </w:r>
      <w:r w:rsidRPr="00134B8F">
        <w:rPr>
          <w:rFonts w:ascii="David" w:cs="David"/>
          <w:szCs w:val="24"/>
          <w:rtl/>
        </w:rPr>
        <w:t xml:space="preserve"> (</w:t>
      </w:r>
      <w:r w:rsidRPr="00134B8F">
        <w:rPr>
          <w:rFonts w:ascii="David" w:cs="David" w:hint="cs"/>
          <w:szCs w:val="24"/>
          <w:rtl/>
        </w:rPr>
        <w:t>תשובת</w:t>
      </w:r>
      <w:r w:rsidRPr="00134B8F">
        <w:rPr>
          <w:rFonts w:ascii="David" w:cs="David"/>
          <w:szCs w:val="24"/>
          <w:rtl/>
        </w:rPr>
        <w:t xml:space="preserve"> </w:t>
      </w:r>
      <w:r w:rsidRPr="00134B8F">
        <w:rPr>
          <w:rFonts w:ascii="David" w:cs="David" w:hint="cs"/>
          <w:szCs w:val="24"/>
          <w:rtl/>
        </w:rPr>
        <w:t>עורך</w:t>
      </w:r>
      <w:r w:rsidRPr="00134B8F">
        <w:rPr>
          <w:rFonts w:ascii="David" w:cs="David"/>
          <w:szCs w:val="24"/>
          <w:rtl/>
        </w:rPr>
        <w:t xml:space="preserve"> </w:t>
      </w:r>
      <w:r w:rsidRPr="00134B8F">
        <w:rPr>
          <w:rFonts w:ascii="David" w:cs="David" w:hint="cs"/>
          <w:szCs w:val="24"/>
          <w:rtl/>
        </w:rPr>
        <w:t>המכרז</w:t>
      </w:r>
      <w:r w:rsidRPr="00134B8F">
        <w:rPr>
          <w:rFonts w:ascii="David" w:cs="David"/>
          <w:szCs w:val="24"/>
          <w:rtl/>
        </w:rPr>
        <w:t xml:space="preserve"> </w:t>
      </w:r>
      <w:r w:rsidRPr="00134B8F">
        <w:rPr>
          <w:rFonts w:ascii="David" w:cs="David" w:hint="cs"/>
          <w:szCs w:val="24"/>
          <w:rtl/>
        </w:rPr>
        <w:t>תימסר</w:t>
      </w:r>
      <w:r w:rsidRPr="00134B8F">
        <w:rPr>
          <w:rFonts w:ascii="David" w:cs="David"/>
          <w:szCs w:val="24"/>
          <w:rtl/>
        </w:rPr>
        <w:t xml:space="preserve"> </w:t>
      </w:r>
      <w:r w:rsidRPr="00134B8F">
        <w:rPr>
          <w:rFonts w:ascii="David" w:cs="David" w:hint="cs"/>
          <w:szCs w:val="24"/>
          <w:rtl/>
        </w:rPr>
        <w:t>למציע</w:t>
      </w:r>
      <w:r w:rsidRPr="00134B8F">
        <w:rPr>
          <w:rFonts w:ascii="David" w:cs="David"/>
          <w:szCs w:val="24"/>
          <w:rtl/>
        </w:rPr>
        <w:t xml:space="preserve"> </w:t>
      </w:r>
      <w:r w:rsidRPr="00134B8F">
        <w:rPr>
          <w:rFonts w:ascii="David" w:cs="David" w:hint="cs"/>
          <w:szCs w:val="24"/>
          <w:rtl/>
        </w:rPr>
        <w:t>בדוא</w:t>
      </w:r>
      <w:r w:rsidRPr="00134B8F">
        <w:rPr>
          <w:rFonts w:ascii="David" w:cs="David"/>
          <w:szCs w:val="24"/>
          <w:rtl/>
        </w:rPr>
        <w:t>"</w:t>
      </w:r>
      <w:r w:rsidRPr="00134B8F">
        <w:rPr>
          <w:rFonts w:ascii="David" w:cs="David" w:hint="cs"/>
          <w:szCs w:val="24"/>
          <w:rtl/>
        </w:rPr>
        <w:t>ל</w:t>
      </w:r>
      <w:r w:rsidRPr="00134B8F">
        <w:rPr>
          <w:rFonts w:ascii="David" w:cs="David"/>
          <w:szCs w:val="24"/>
          <w:rtl/>
        </w:rPr>
        <w:t xml:space="preserve"> </w:t>
      </w:r>
      <w:r w:rsidRPr="00134B8F">
        <w:rPr>
          <w:rFonts w:ascii="David" w:cs="David" w:hint="cs"/>
          <w:szCs w:val="24"/>
          <w:rtl/>
        </w:rPr>
        <w:t>בתוך</w:t>
      </w:r>
      <w:r w:rsidRPr="00134B8F">
        <w:rPr>
          <w:rFonts w:ascii="David" w:cs="David"/>
          <w:szCs w:val="24"/>
          <w:rtl/>
        </w:rPr>
        <w:t xml:space="preserve"> 48 </w:t>
      </w:r>
      <w:r w:rsidRPr="00134B8F">
        <w:rPr>
          <w:rFonts w:ascii="David" w:cs="David" w:hint="cs"/>
          <w:szCs w:val="24"/>
          <w:rtl/>
        </w:rPr>
        <w:t>שעות</w:t>
      </w:r>
      <w:r w:rsidRPr="00134B8F">
        <w:rPr>
          <w:rFonts w:ascii="David" w:cs="David"/>
          <w:szCs w:val="24"/>
          <w:rtl/>
        </w:rPr>
        <w:t xml:space="preserve"> </w:t>
      </w:r>
      <w:r w:rsidRPr="00134B8F">
        <w:rPr>
          <w:rFonts w:ascii="David" w:cs="David" w:hint="cs"/>
          <w:szCs w:val="24"/>
          <w:rtl/>
        </w:rPr>
        <w:t>מהמועד</w:t>
      </w:r>
      <w:r w:rsidRPr="00134B8F">
        <w:rPr>
          <w:rFonts w:ascii="David" w:cs="David"/>
          <w:szCs w:val="24"/>
          <w:rtl/>
        </w:rPr>
        <w:t xml:space="preserve"> </w:t>
      </w:r>
      <w:r w:rsidRPr="00134B8F">
        <w:rPr>
          <w:rFonts w:ascii="David" w:cs="David" w:hint="cs"/>
          <w:szCs w:val="24"/>
          <w:rtl/>
        </w:rPr>
        <w:t>האחרון</w:t>
      </w:r>
      <w:r w:rsidRPr="00134B8F">
        <w:rPr>
          <w:rFonts w:ascii="David" w:cs="David"/>
          <w:szCs w:val="24"/>
          <w:rtl/>
        </w:rPr>
        <w:t xml:space="preserve"> </w:t>
      </w:r>
      <w:r w:rsidRPr="00134B8F">
        <w:rPr>
          <w:rFonts w:ascii="David" w:cs="David" w:hint="cs"/>
          <w:szCs w:val="24"/>
          <w:rtl/>
        </w:rPr>
        <w:t>להגשת</w:t>
      </w:r>
      <w:r w:rsidRPr="00134B8F">
        <w:rPr>
          <w:rFonts w:ascii="David" w:cs="David"/>
          <w:szCs w:val="24"/>
          <w:rtl/>
        </w:rPr>
        <w:t xml:space="preserve"> </w:t>
      </w:r>
      <w:r w:rsidRPr="00134B8F">
        <w:rPr>
          <w:rFonts w:ascii="David" w:cs="David" w:hint="cs"/>
          <w:szCs w:val="24"/>
          <w:rtl/>
        </w:rPr>
        <w:t>העתק</w:t>
      </w:r>
      <w:r w:rsidRPr="00134B8F">
        <w:rPr>
          <w:rFonts w:ascii="David" w:cs="David"/>
          <w:szCs w:val="24"/>
          <w:rtl/>
        </w:rPr>
        <w:t xml:space="preserve"> </w:t>
      </w:r>
      <w:r w:rsidRPr="00134B8F">
        <w:rPr>
          <w:rFonts w:ascii="David" w:cs="David" w:hint="cs"/>
          <w:szCs w:val="24"/>
          <w:rtl/>
        </w:rPr>
        <w:t>הערבות</w:t>
      </w:r>
      <w:r w:rsidRPr="00134B8F">
        <w:rPr>
          <w:rFonts w:ascii="David" w:cs="David"/>
          <w:szCs w:val="24"/>
          <w:rtl/>
        </w:rPr>
        <w:t>).</w:t>
      </w:r>
      <w:r w:rsidRPr="00134B8F">
        <w:rPr>
          <w:rFonts w:ascii="David" w:cs="David" w:hint="cs"/>
          <w:szCs w:val="24"/>
          <w:rtl/>
        </w:rPr>
        <w:t xml:space="preserve"> באחריות</w:t>
      </w:r>
      <w:r w:rsidRPr="00134B8F">
        <w:rPr>
          <w:rFonts w:ascii="David" w:cs="David"/>
          <w:szCs w:val="24"/>
          <w:rtl/>
        </w:rPr>
        <w:t xml:space="preserve"> </w:t>
      </w:r>
      <w:r w:rsidRPr="00134B8F">
        <w:rPr>
          <w:rFonts w:ascii="David" w:cs="David" w:hint="cs"/>
          <w:szCs w:val="24"/>
          <w:rtl/>
        </w:rPr>
        <w:t>המציע</w:t>
      </w:r>
      <w:r w:rsidRPr="00134B8F">
        <w:rPr>
          <w:rFonts w:ascii="David" w:cs="David"/>
          <w:szCs w:val="24"/>
          <w:rtl/>
        </w:rPr>
        <w:t xml:space="preserve"> </w:t>
      </w:r>
      <w:r w:rsidRPr="00134B8F">
        <w:rPr>
          <w:rFonts w:ascii="David" w:cs="David" w:hint="cs"/>
          <w:szCs w:val="24"/>
          <w:rtl/>
        </w:rPr>
        <w:t>לדאוג</w:t>
      </w:r>
      <w:r w:rsidRPr="00134B8F">
        <w:rPr>
          <w:rFonts w:ascii="David" w:cs="David"/>
          <w:szCs w:val="24"/>
          <w:rtl/>
        </w:rPr>
        <w:t xml:space="preserve"> </w:t>
      </w:r>
      <w:r w:rsidRPr="00134B8F">
        <w:rPr>
          <w:rFonts w:ascii="David" w:cs="David" w:hint="cs"/>
          <w:szCs w:val="24"/>
          <w:rtl/>
        </w:rPr>
        <w:t>ולוודא</w:t>
      </w:r>
      <w:r w:rsidRPr="00134B8F">
        <w:rPr>
          <w:rFonts w:ascii="David" w:cs="David"/>
          <w:szCs w:val="24"/>
          <w:rtl/>
        </w:rPr>
        <w:t xml:space="preserve"> </w:t>
      </w:r>
      <w:r w:rsidRPr="00134B8F">
        <w:rPr>
          <w:rFonts w:ascii="David" w:cs="David" w:hint="cs"/>
          <w:szCs w:val="24"/>
          <w:rtl/>
        </w:rPr>
        <w:t>כי</w:t>
      </w:r>
      <w:r w:rsidRPr="00134B8F">
        <w:rPr>
          <w:rFonts w:ascii="David" w:cs="David"/>
          <w:szCs w:val="24"/>
          <w:rtl/>
        </w:rPr>
        <w:t xml:space="preserve"> </w:t>
      </w:r>
      <w:r w:rsidRPr="00134B8F">
        <w:rPr>
          <w:rFonts w:ascii="David" w:cs="David" w:hint="cs"/>
          <w:szCs w:val="24"/>
          <w:rtl/>
        </w:rPr>
        <w:t>קיבל</w:t>
      </w:r>
      <w:r w:rsidRPr="00134B8F">
        <w:rPr>
          <w:rFonts w:ascii="David" w:cs="David"/>
          <w:szCs w:val="24"/>
          <w:rtl/>
        </w:rPr>
        <w:t xml:space="preserve"> </w:t>
      </w:r>
      <w:r w:rsidRPr="00134B8F">
        <w:rPr>
          <w:rFonts w:ascii="David" w:cs="David" w:hint="cs"/>
          <w:szCs w:val="24"/>
          <w:rtl/>
        </w:rPr>
        <w:t>את</w:t>
      </w:r>
      <w:r w:rsidRPr="00134B8F">
        <w:rPr>
          <w:rFonts w:ascii="David" w:cs="David"/>
          <w:szCs w:val="24"/>
          <w:rtl/>
        </w:rPr>
        <w:t xml:space="preserve"> </w:t>
      </w:r>
      <w:r w:rsidRPr="00134B8F">
        <w:rPr>
          <w:rFonts w:ascii="David" w:cs="David" w:hint="cs"/>
          <w:szCs w:val="24"/>
          <w:rtl/>
        </w:rPr>
        <w:t>תשובת</w:t>
      </w:r>
      <w:r w:rsidRPr="00134B8F">
        <w:rPr>
          <w:rFonts w:ascii="David" w:cs="David"/>
          <w:szCs w:val="24"/>
          <w:rtl/>
        </w:rPr>
        <w:t xml:space="preserve"> </w:t>
      </w:r>
      <w:r w:rsidRPr="00134B8F">
        <w:rPr>
          <w:rFonts w:ascii="David" w:cs="David" w:hint="cs"/>
          <w:szCs w:val="24"/>
          <w:rtl/>
        </w:rPr>
        <w:t>עורך</w:t>
      </w:r>
      <w:r w:rsidRPr="00134B8F">
        <w:rPr>
          <w:rFonts w:ascii="David" w:cs="David"/>
          <w:szCs w:val="24"/>
          <w:rtl/>
        </w:rPr>
        <w:t xml:space="preserve"> </w:t>
      </w:r>
      <w:r w:rsidRPr="00134B8F">
        <w:rPr>
          <w:rFonts w:ascii="David" w:cs="David" w:hint="cs"/>
          <w:szCs w:val="24"/>
          <w:rtl/>
        </w:rPr>
        <w:t>המכרז</w:t>
      </w:r>
      <w:r w:rsidRPr="00134B8F">
        <w:rPr>
          <w:rFonts w:ascii="David" w:cs="David"/>
          <w:szCs w:val="24"/>
          <w:rtl/>
        </w:rPr>
        <w:t xml:space="preserve"> </w:t>
      </w:r>
      <w:r w:rsidRPr="00134B8F">
        <w:rPr>
          <w:rFonts w:ascii="David" w:cs="David" w:hint="cs"/>
          <w:szCs w:val="24"/>
          <w:rtl/>
        </w:rPr>
        <w:t>לאחר</w:t>
      </w:r>
      <w:r w:rsidRPr="00134B8F">
        <w:rPr>
          <w:rFonts w:ascii="David" w:cs="David"/>
          <w:szCs w:val="24"/>
          <w:rtl/>
        </w:rPr>
        <w:t xml:space="preserve"> 48 </w:t>
      </w:r>
      <w:r w:rsidRPr="00134B8F">
        <w:rPr>
          <w:rFonts w:ascii="David" w:cs="David" w:hint="cs"/>
          <w:szCs w:val="24"/>
          <w:rtl/>
        </w:rPr>
        <w:t>שעות</w:t>
      </w:r>
      <w:r w:rsidRPr="00134B8F">
        <w:rPr>
          <w:rFonts w:ascii="David" w:cs="David"/>
          <w:szCs w:val="24"/>
          <w:rtl/>
        </w:rPr>
        <w:t xml:space="preserve"> </w:t>
      </w:r>
      <w:r w:rsidRPr="00134B8F">
        <w:rPr>
          <w:rFonts w:ascii="David" w:cs="David" w:hint="cs"/>
          <w:szCs w:val="24"/>
          <w:rtl/>
        </w:rPr>
        <w:t>מהמועד</w:t>
      </w:r>
      <w:r w:rsidRPr="00134B8F">
        <w:rPr>
          <w:rFonts w:ascii="David" w:cs="David"/>
          <w:szCs w:val="24"/>
          <w:rtl/>
        </w:rPr>
        <w:t xml:space="preserve"> </w:t>
      </w:r>
      <w:r w:rsidRPr="00134B8F">
        <w:rPr>
          <w:rFonts w:ascii="David" w:cs="David" w:hint="cs"/>
          <w:szCs w:val="24"/>
          <w:rtl/>
        </w:rPr>
        <w:t>כאמור</w:t>
      </w:r>
      <w:r w:rsidRPr="00134B8F">
        <w:rPr>
          <w:rFonts w:ascii="David" w:cs="David"/>
          <w:szCs w:val="24"/>
          <w:rtl/>
        </w:rPr>
        <w:t xml:space="preserve">. </w:t>
      </w:r>
      <w:r w:rsidRPr="00134B8F">
        <w:rPr>
          <w:rFonts w:ascii="David" w:cs="David" w:hint="cs"/>
          <w:szCs w:val="24"/>
          <w:rtl/>
        </w:rPr>
        <w:t>יובהר</w:t>
      </w:r>
      <w:r w:rsidRPr="00134B8F">
        <w:rPr>
          <w:rFonts w:ascii="David" w:cs="David"/>
          <w:szCs w:val="24"/>
          <w:rtl/>
        </w:rPr>
        <w:t xml:space="preserve">, </w:t>
      </w:r>
      <w:r w:rsidRPr="00134B8F">
        <w:rPr>
          <w:rFonts w:ascii="David" w:cs="David" w:hint="cs"/>
          <w:szCs w:val="24"/>
          <w:rtl/>
        </w:rPr>
        <w:t>נציג</w:t>
      </w:r>
      <w:r w:rsidRPr="00134B8F">
        <w:rPr>
          <w:rFonts w:ascii="David" w:cs="David"/>
          <w:szCs w:val="24"/>
          <w:rtl/>
        </w:rPr>
        <w:t xml:space="preserve"> </w:t>
      </w:r>
      <w:r w:rsidRPr="00134B8F">
        <w:rPr>
          <w:rFonts w:ascii="David" w:cs="David" w:hint="cs"/>
          <w:szCs w:val="24"/>
          <w:rtl/>
        </w:rPr>
        <w:t>המשרד</w:t>
      </w:r>
      <w:r w:rsidRPr="00134B8F">
        <w:rPr>
          <w:rFonts w:ascii="David" w:cs="David"/>
          <w:szCs w:val="24"/>
          <w:rtl/>
        </w:rPr>
        <w:t xml:space="preserve"> </w:t>
      </w:r>
      <w:r w:rsidRPr="00134B8F">
        <w:rPr>
          <w:rFonts w:ascii="David" w:cs="David" w:hint="cs"/>
          <w:szCs w:val="24"/>
          <w:rtl/>
        </w:rPr>
        <w:t>יבדוק</w:t>
      </w:r>
      <w:r w:rsidRPr="00134B8F">
        <w:rPr>
          <w:rFonts w:ascii="David" w:cs="David"/>
          <w:szCs w:val="24"/>
          <w:rtl/>
        </w:rPr>
        <w:t xml:space="preserve"> </w:t>
      </w:r>
      <w:r w:rsidRPr="00134B8F">
        <w:rPr>
          <w:rFonts w:ascii="David" w:cs="David" w:hint="cs"/>
          <w:szCs w:val="24"/>
          <w:rtl/>
        </w:rPr>
        <w:t>ערבות</w:t>
      </w:r>
      <w:r w:rsidRPr="00134B8F">
        <w:rPr>
          <w:rFonts w:ascii="David" w:cs="David"/>
          <w:szCs w:val="24"/>
          <w:rtl/>
        </w:rPr>
        <w:t xml:space="preserve"> </w:t>
      </w:r>
      <w:r w:rsidRPr="00134B8F">
        <w:rPr>
          <w:rFonts w:ascii="David" w:cs="David" w:hint="cs"/>
          <w:szCs w:val="24"/>
          <w:rtl/>
        </w:rPr>
        <w:t>של</w:t>
      </w:r>
      <w:r w:rsidRPr="00134B8F">
        <w:rPr>
          <w:rFonts w:ascii="David" w:cs="David"/>
          <w:szCs w:val="24"/>
          <w:rtl/>
        </w:rPr>
        <w:t xml:space="preserve"> </w:t>
      </w:r>
      <w:r w:rsidRPr="00134B8F">
        <w:rPr>
          <w:rFonts w:ascii="David" w:cs="David" w:hint="cs"/>
          <w:szCs w:val="24"/>
          <w:rtl/>
        </w:rPr>
        <w:t>מציע</w:t>
      </w:r>
      <w:r w:rsidRPr="00134B8F">
        <w:rPr>
          <w:rFonts w:ascii="David" w:cs="David"/>
          <w:szCs w:val="24"/>
          <w:rtl/>
        </w:rPr>
        <w:t xml:space="preserve"> </w:t>
      </w:r>
      <w:r w:rsidRPr="00134B8F">
        <w:rPr>
          <w:rFonts w:ascii="David" w:cs="David" w:hint="cs"/>
          <w:szCs w:val="24"/>
          <w:rtl/>
        </w:rPr>
        <w:t>פעם</w:t>
      </w:r>
      <w:r w:rsidRPr="00134B8F">
        <w:rPr>
          <w:rFonts w:ascii="David" w:cs="David"/>
          <w:szCs w:val="24"/>
          <w:rtl/>
        </w:rPr>
        <w:t xml:space="preserve"> </w:t>
      </w:r>
      <w:r w:rsidRPr="00134B8F">
        <w:rPr>
          <w:rFonts w:ascii="David" w:cs="David" w:hint="cs"/>
          <w:szCs w:val="24"/>
          <w:rtl/>
        </w:rPr>
        <w:t>אחת</w:t>
      </w:r>
      <w:r w:rsidRPr="00134B8F">
        <w:rPr>
          <w:rFonts w:ascii="David" w:cs="David"/>
          <w:szCs w:val="24"/>
          <w:rtl/>
        </w:rPr>
        <w:t xml:space="preserve"> </w:t>
      </w:r>
      <w:r w:rsidRPr="00134B8F">
        <w:rPr>
          <w:rFonts w:ascii="David" w:cs="David" w:hint="cs"/>
          <w:szCs w:val="24"/>
          <w:rtl/>
        </w:rPr>
        <w:t>בלבד</w:t>
      </w:r>
      <w:r w:rsidRPr="00134B8F">
        <w:rPr>
          <w:rFonts w:ascii="David" w:cs="David"/>
          <w:szCs w:val="24"/>
          <w:rtl/>
        </w:rPr>
        <w:t xml:space="preserve">. </w:t>
      </w:r>
      <w:r w:rsidRPr="00134B8F">
        <w:rPr>
          <w:rFonts w:ascii="David" w:cs="David" w:hint="cs"/>
          <w:szCs w:val="24"/>
          <w:rtl/>
        </w:rPr>
        <w:t>במידה</w:t>
      </w:r>
      <w:r w:rsidRPr="00134B8F">
        <w:rPr>
          <w:rFonts w:ascii="David" w:cs="David"/>
          <w:szCs w:val="24"/>
          <w:rtl/>
        </w:rPr>
        <w:t xml:space="preserve"> </w:t>
      </w:r>
      <w:r w:rsidRPr="00134B8F">
        <w:rPr>
          <w:rFonts w:ascii="David" w:cs="David" w:hint="cs"/>
          <w:szCs w:val="24"/>
          <w:rtl/>
        </w:rPr>
        <w:t>והתגלתה</w:t>
      </w:r>
      <w:r w:rsidRPr="00134B8F">
        <w:rPr>
          <w:rFonts w:ascii="David" w:cs="David"/>
          <w:szCs w:val="24"/>
          <w:rtl/>
        </w:rPr>
        <w:t xml:space="preserve"> </w:t>
      </w:r>
      <w:r w:rsidRPr="00134B8F">
        <w:rPr>
          <w:rFonts w:ascii="David" w:cs="David" w:hint="cs"/>
          <w:szCs w:val="24"/>
          <w:rtl/>
        </w:rPr>
        <w:t>טעות</w:t>
      </w:r>
      <w:r w:rsidRPr="00134B8F">
        <w:rPr>
          <w:rFonts w:ascii="David" w:cs="David"/>
          <w:szCs w:val="24"/>
          <w:rtl/>
        </w:rPr>
        <w:t xml:space="preserve"> </w:t>
      </w:r>
      <w:r w:rsidRPr="00134B8F">
        <w:rPr>
          <w:rFonts w:ascii="David" w:cs="David" w:hint="cs"/>
          <w:szCs w:val="24"/>
          <w:rtl/>
        </w:rPr>
        <w:t>בהעתק</w:t>
      </w:r>
      <w:r w:rsidRPr="00134B8F">
        <w:rPr>
          <w:rFonts w:ascii="David" w:cs="David"/>
          <w:szCs w:val="24"/>
          <w:rtl/>
        </w:rPr>
        <w:t xml:space="preserve"> </w:t>
      </w:r>
      <w:r w:rsidRPr="00134B8F">
        <w:rPr>
          <w:rFonts w:ascii="David" w:cs="David" w:hint="cs"/>
          <w:szCs w:val="24"/>
          <w:rtl/>
        </w:rPr>
        <w:t>של</w:t>
      </w:r>
      <w:r w:rsidRPr="00134B8F">
        <w:rPr>
          <w:rFonts w:ascii="David" w:cs="David"/>
          <w:szCs w:val="24"/>
          <w:rtl/>
        </w:rPr>
        <w:t xml:space="preserve"> </w:t>
      </w:r>
      <w:r w:rsidRPr="00134B8F">
        <w:rPr>
          <w:rFonts w:ascii="David" w:cs="David" w:hint="cs"/>
          <w:szCs w:val="24"/>
          <w:rtl/>
        </w:rPr>
        <w:t>הערבות</w:t>
      </w:r>
      <w:r w:rsidRPr="00134B8F">
        <w:rPr>
          <w:rFonts w:ascii="David" w:cs="David"/>
          <w:szCs w:val="24"/>
          <w:rtl/>
        </w:rPr>
        <w:t xml:space="preserve"> </w:t>
      </w:r>
      <w:r w:rsidRPr="00134B8F">
        <w:rPr>
          <w:rFonts w:ascii="David" w:cs="David" w:hint="cs"/>
          <w:szCs w:val="24"/>
          <w:rtl/>
        </w:rPr>
        <w:t>שהגיש</w:t>
      </w:r>
      <w:r w:rsidRPr="00134B8F">
        <w:rPr>
          <w:rFonts w:ascii="David" w:cs="David"/>
          <w:szCs w:val="24"/>
          <w:rtl/>
        </w:rPr>
        <w:t xml:space="preserve"> </w:t>
      </w:r>
      <w:r w:rsidRPr="00134B8F">
        <w:rPr>
          <w:rFonts w:ascii="David" w:cs="David" w:hint="cs"/>
          <w:szCs w:val="24"/>
          <w:rtl/>
        </w:rPr>
        <w:t>המציע</w:t>
      </w:r>
      <w:r w:rsidRPr="00134B8F">
        <w:rPr>
          <w:rFonts w:ascii="David" w:cs="David"/>
          <w:szCs w:val="24"/>
          <w:rtl/>
        </w:rPr>
        <w:t xml:space="preserve">, </w:t>
      </w:r>
      <w:r w:rsidRPr="00134B8F">
        <w:rPr>
          <w:rFonts w:ascii="David" w:cs="David" w:hint="cs"/>
          <w:szCs w:val="24"/>
          <w:rtl/>
        </w:rPr>
        <w:t>באחריות</w:t>
      </w:r>
      <w:r w:rsidRPr="00134B8F">
        <w:rPr>
          <w:rFonts w:ascii="David" w:cs="David"/>
          <w:szCs w:val="24"/>
          <w:rtl/>
        </w:rPr>
        <w:t xml:space="preserve"> </w:t>
      </w:r>
      <w:r w:rsidRPr="00134B8F">
        <w:rPr>
          <w:rFonts w:ascii="David" w:cs="David" w:hint="cs"/>
          <w:szCs w:val="24"/>
          <w:rtl/>
        </w:rPr>
        <w:t>המציע</w:t>
      </w:r>
      <w:r w:rsidRPr="00134B8F">
        <w:rPr>
          <w:rFonts w:ascii="David" w:cs="David"/>
          <w:szCs w:val="24"/>
          <w:rtl/>
        </w:rPr>
        <w:t xml:space="preserve"> </w:t>
      </w:r>
      <w:r w:rsidRPr="00134B8F">
        <w:rPr>
          <w:rFonts w:ascii="David" w:cs="David" w:hint="cs"/>
          <w:szCs w:val="24"/>
          <w:rtl/>
        </w:rPr>
        <w:t>לתקן</w:t>
      </w:r>
      <w:r w:rsidRPr="00134B8F">
        <w:rPr>
          <w:rFonts w:ascii="David" w:cs="David"/>
          <w:szCs w:val="24"/>
          <w:rtl/>
        </w:rPr>
        <w:t xml:space="preserve"> </w:t>
      </w:r>
      <w:r w:rsidRPr="00134B8F">
        <w:rPr>
          <w:rFonts w:ascii="David" w:cs="David" w:hint="cs"/>
          <w:szCs w:val="24"/>
          <w:rtl/>
        </w:rPr>
        <w:t>את</w:t>
      </w:r>
      <w:r w:rsidRPr="00134B8F">
        <w:rPr>
          <w:rFonts w:ascii="David" w:cs="David"/>
          <w:szCs w:val="24"/>
          <w:rtl/>
        </w:rPr>
        <w:t xml:space="preserve"> </w:t>
      </w:r>
      <w:r w:rsidRPr="00134B8F">
        <w:rPr>
          <w:rFonts w:ascii="David" w:cs="David" w:hint="cs"/>
          <w:szCs w:val="24"/>
          <w:rtl/>
        </w:rPr>
        <w:t>הטעות</w:t>
      </w:r>
      <w:r w:rsidRPr="00134B8F">
        <w:rPr>
          <w:rFonts w:ascii="David" w:cs="David"/>
          <w:szCs w:val="24"/>
          <w:rtl/>
        </w:rPr>
        <w:t xml:space="preserve"> </w:t>
      </w:r>
      <w:r w:rsidRPr="00134B8F">
        <w:rPr>
          <w:rFonts w:ascii="David" w:cs="David" w:hint="cs"/>
          <w:szCs w:val="24"/>
          <w:rtl/>
        </w:rPr>
        <w:t>ולוודא</w:t>
      </w:r>
      <w:r w:rsidRPr="00134B8F">
        <w:rPr>
          <w:rFonts w:ascii="David" w:cs="David"/>
          <w:szCs w:val="24"/>
          <w:rtl/>
        </w:rPr>
        <w:t xml:space="preserve"> </w:t>
      </w:r>
      <w:r w:rsidRPr="00134B8F">
        <w:rPr>
          <w:rFonts w:ascii="David" w:cs="David" w:hint="cs"/>
          <w:szCs w:val="24"/>
          <w:rtl/>
        </w:rPr>
        <w:t>כי</w:t>
      </w:r>
      <w:r w:rsidRPr="00134B8F">
        <w:rPr>
          <w:rFonts w:ascii="David" w:cs="David"/>
          <w:szCs w:val="24"/>
          <w:rtl/>
        </w:rPr>
        <w:t xml:space="preserve"> </w:t>
      </w:r>
      <w:r w:rsidRPr="00134B8F">
        <w:rPr>
          <w:rFonts w:ascii="David" w:cs="David" w:hint="cs"/>
          <w:szCs w:val="24"/>
          <w:rtl/>
        </w:rPr>
        <w:t>לא</w:t>
      </w:r>
      <w:r w:rsidRPr="00134B8F">
        <w:rPr>
          <w:rFonts w:ascii="David" w:cs="David"/>
          <w:szCs w:val="24"/>
          <w:rtl/>
        </w:rPr>
        <w:t xml:space="preserve"> </w:t>
      </w:r>
      <w:r w:rsidRPr="00134B8F">
        <w:rPr>
          <w:rFonts w:ascii="David" w:cs="David" w:hint="cs"/>
          <w:szCs w:val="24"/>
          <w:rtl/>
        </w:rPr>
        <w:t>נוצר</w:t>
      </w:r>
      <w:r w:rsidRPr="00134B8F">
        <w:rPr>
          <w:rFonts w:ascii="David" w:cs="David"/>
          <w:szCs w:val="24"/>
          <w:rtl/>
        </w:rPr>
        <w:t xml:space="preserve"> </w:t>
      </w:r>
      <w:r w:rsidRPr="00134B8F">
        <w:rPr>
          <w:rFonts w:ascii="David" w:cs="David" w:hint="cs"/>
          <w:szCs w:val="24"/>
          <w:rtl/>
        </w:rPr>
        <w:t>פגם</w:t>
      </w:r>
      <w:r w:rsidRPr="00134B8F">
        <w:rPr>
          <w:rFonts w:ascii="David" w:cs="David"/>
          <w:szCs w:val="24"/>
          <w:rtl/>
        </w:rPr>
        <w:t xml:space="preserve"> </w:t>
      </w:r>
      <w:r w:rsidRPr="00134B8F">
        <w:rPr>
          <w:rFonts w:ascii="David" w:cs="David" w:hint="cs"/>
          <w:szCs w:val="24"/>
          <w:rtl/>
        </w:rPr>
        <w:t>נוסף</w:t>
      </w:r>
      <w:r w:rsidRPr="00134B8F">
        <w:rPr>
          <w:rFonts w:ascii="David" w:cs="David"/>
          <w:szCs w:val="24"/>
          <w:rtl/>
        </w:rPr>
        <w:t xml:space="preserve"> </w:t>
      </w:r>
      <w:r w:rsidRPr="00134B8F">
        <w:rPr>
          <w:rFonts w:ascii="David" w:cs="David" w:hint="cs"/>
          <w:szCs w:val="24"/>
          <w:rtl/>
        </w:rPr>
        <w:t>בערבות</w:t>
      </w:r>
      <w:r w:rsidRPr="00134B8F">
        <w:rPr>
          <w:rFonts w:ascii="David" w:cs="David"/>
          <w:szCs w:val="24"/>
          <w:rtl/>
        </w:rPr>
        <w:t xml:space="preserve">. </w:t>
      </w:r>
      <w:r w:rsidRPr="00134B8F">
        <w:rPr>
          <w:rFonts w:ascii="David" w:cs="David" w:hint="cs"/>
          <w:szCs w:val="24"/>
          <w:rtl/>
        </w:rPr>
        <w:t>לא</w:t>
      </w:r>
      <w:r w:rsidRPr="00134B8F">
        <w:rPr>
          <w:rFonts w:ascii="David" w:cs="David"/>
          <w:szCs w:val="24"/>
          <w:rtl/>
        </w:rPr>
        <w:t xml:space="preserve"> </w:t>
      </w:r>
      <w:r w:rsidRPr="00134B8F">
        <w:rPr>
          <w:rFonts w:ascii="David" w:cs="David" w:hint="cs"/>
          <w:szCs w:val="24"/>
          <w:rtl/>
        </w:rPr>
        <w:t>תיפסל</w:t>
      </w:r>
      <w:r w:rsidRPr="00134B8F">
        <w:rPr>
          <w:rFonts w:ascii="David" w:cs="David"/>
          <w:szCs w:val="24"/>
          <w:rtl/>
        </w:rPr>
        <w:t xml:space="preserve"> </w:t>
      </w:r>
      <w:r w:rsidRPr="00134B8F">
        <w:rPr>
          <w:rFonts w:ascii="David" w:cs="David" w:hint="cs"/>
          <w:szCs w:val="24"/>
          <w:rtl/>
        </w:rPr>
        <w:t>ערבות</w:t>
      </w:r>
      <w:r w:rsidRPr="00134B8F">
        <w:rPr>
          <w:rFonts w:ascii="David" w:cs="David"/>
          <w:szCs w:val="24"/>
          <w:rtl/>
        </w:rPr>
        <w:t xml:space="preserve"> </w:t>
      </w:r>
      <w:r w:rsidRPr="00134B8F">
        <w:rPr>
          <w:rFonts w:ascii="David" w:cs="David" w:hint="cs"/>
          <w:szCs w:val="24"/>
          <w:rtl/>
        </w:rPr>
        <w:t>בשל</w:t>
      </w:r>
      <w:r w:rsidRPr="00134B8F">
        <w:rPr>
          <w:rFonts w:ascii="David" w:cs="David"/>
          <w:szCs w:val="24"/>
          <w:rtl/>
        </w:rPr>
        <w:t xml:space="preserve"> </w:t>
      </w:r>
      <w:r w:rsidRPr="00134B8F">
        <w:rPr>
          <w:rFonts w:ascii="David" w:cs="David" w:hint="cs"/>
          <w:szCs w:val="24"/>
          <w:rtl/>
        </w:rPr>
        <w:t>פגם</w:t>
      </w:r>
      <w:r w:rsidRPr="00134B8F">
        <w:rPr>
          <w:rFonts w:ascii="David" w:cs="David"/>
          <w:szCs w:val="24"/>
          <w:rtl/>
        </w:rPr>
        <w:t xml:space="preserve"> </w:t>
      </w:r>
      <w:r w:rsidRPr="00134B8F">
        <w:rPr>
          <w:rFonts w:ascii="David" w:cs="David" w:hint="cs"/>
          <w:szCs w:val="24"/>
          <w:rtl/>
        </w:rPr>
        <w:t>בערבות</w:t>
      </w:r>
      <w:r w:rsidRPr="00134B8F">
        <w:rPr>
          <w:rFonts w:ascii="David" w:cs="David"/>
          <w:szCs w:val="24"/>
          <w:rtl/>
        </w:rPr>
        <w:t xml:space="preserve"> </w:t>
      </w:r>
      <w:r w:rsidRPr="00134B8F">
        <w:rPr>
          <w:rFonts w:ascii="David" w:cs="David" w:hint="cs"/>
          <w:szCs w:val="24"/>
          <w:rtl/>
        </w:rPr>
        <w:t>שאישר</w:t>
      </w:r>
      <w:r w:rsidRPr="00134B8F">
        <w:rPr>
          <w:rFonts w:ascii="David" w:cs="David"/>
          <w:szCs w:val="24"/>
          <w:rtl/>
        </w:rPr>
        <w:t xml:space="preserve"> </w:t>
      </w:r>
      <w:r w:rsidRPr="00134B8F">
        <w:rPr>
          <w:rFonts w:ascii="David" w:cs="David" w:hint="cs"/>
          <w:szCs w:val="24"/>
          <w:rtl/>
        </w:rPr>
        <w:t>נציג</w:t>
      </w:r>
      <w:r w:rsidRPr="00134B8F">
        <w:rPr>
          <w:rFonts w:ascii="David" w:cs="David"/>
          <w:szCs w:val="24"/>
          <w:rtl/>
        </w:rPr>
        <w:t xml:space="preserve"> </w:t>
      </w:r>
      <w:r w:rsidRPr="00134B8F">
        <w:rPr>
          <w:rFonts w:ascii="David" w:cs="David" w:hint="cs"/>
          <w:szCs w:val="24"/>
          <w:rtl/>
        </w:rPr>
        <w:t>המשרד</w:t>
      </w:r>
      <w:r w:rsidRPr="00134B8F">
        <w:rPr>
          <w:rFonts w:ascii="David" w:cs="David"/>
          <w:szCs w:val="24"/>
          <w:rtl/>
        </w:rPr>
        <w:t>.</w:t>
      </w:r>
    </w:p>
    <w:p w14:paraId="38E1013A" w14:textId="47D16D0A" w:rsidR="00CC752E" w:rsidRPr="00832773" w:rsidRDefault="004A543A" w:rsidP="00003732">
      <w:pPr>
        <w:pStyle w:val="19"/>
        <w:numPr>
          <w:ilvl w:val="0"/>
          <w:numId w:val="53"/>
        </w:numPr>
        <w:ind w:left="226" w:hanging="284"/>
        <w:rPr>
          <w:rFonts w:cs="David"/>
          <w:sz w:val="28"/>
          <w:szCs w:val="28"/>
          <w:u w:val="single"/>
        </w:rPr>
      </w:pPr>
      <w:bookmarkStart w:id="23" w:name="_Toc37597255"/>
      <w:r w:rsidRPr="00832773">
        <w:rPr>
          <w:rFonts w:cs="David" w:hint="eastAsia"/>
          <w:sz w:val="28"/>
          <w:szCs w:val="28"/>
          <w:u w:val="single"/>
          <w:rtl/>
        </w:rPr>
        <w:t>הצהרה</w:t>
      </w:r>
      <w:r w:rsidRPr="00832773">
        <w:rPr>
          <w:rFonts w:cs="David"/>
          <w:sz w:val="28"/>
          <w:szCs w:val="28"/>
          <w:u w:val="single"/>
          <w:rtl/>
        </w:rPr>
        <w:t xml:space="preserve"> </w:t>
      </w:r>
      <w:r w:rsidRPr="00832773">
        <w:rPr>
          <w:rFonts w:cs="David" w:hint="eastAsia"/>
          <w:sz w:val="28"/>
          <w:szCs w:val="28"/>
          <w:u w:val="single"/>
          <w:rtl/>
        </w:rPr>
        <w:t>בדבר</w:t>
      </w:r>
      <w:r w:rsidRPr="00832773">
        <w:rPr>
          <w:rFonts w:cs="David"/>
          <w:sz w:val="28"/>
          <w:szCs w:val="28"/>
          <w:u w:val="single"/>
          <w:rtl/>
        </w:rPr>
        <w:t xml:space="preserve"> </w:t>
      </w:r>
      <w:r w:rsidRPr="00832773">
        <w:rPr>
          <w:rFonts w:cs="David" w:hint="eastAsia"/>
          <w:sz w:val="28"/>
          <w:szCs w:val="28"/>
          <w:u w:val="single"/>
          <w:rtl/>
        </w:rPr>
        <w:t>ניגוד</w:t>
      </w:r>
      <w:r w:rsidRPr="00832773">
        <w:rPr>
          <w:rFonts w:cs="David"/>
          <w:sz w:val="28"/>
          <w:szCs w:val="28"/>
          <w:u w:val="single"/>
          <w:rtl/>
        </w:rPr>
        <w:t xml:space="preserve"> </w:t>
      </w:r>
      <w:r w:rsidRPr="00832773">
        <w:rPr>
          <w:rFonts w:cs="David" w:hint="eastAsia"/>
          <w:sz w:val="28"/>
          <w:szCs w:val="28"/>
          <w:u w:val="single"/>
          <w:rtl/>
        </w:rPr>
        <w:t>עניינים</w:t>
      </w:r>
      <w:bookmarkEnd w:id="23"/>
    </w:p>
    <w:p w14:paraId="08E7247E" w14:textId="4370649F" w:rsidR="00CC752E" w:rsidRPr="003952BF" w:rsidRDefault="004A543A" w:rsidP="00003732">
      <w:pPr>
        <w:pStyle w:val="HNormal"/>
        <w:numPr>
          <w:ilvl w:val="1"/>
          <w:numId w:val="53"/>
        </w:numPr>
        <w:tabs>
          <w:tab w:val="left" w:pos="1602"/>
        </w:tabs>
        <w:spacing w:line="360" w:lineRule="auto"/>
        <w:rPr>
          <w:rFonts w:ascii="David" w:hAnsi="David" w:cs="David"/>
        </w:rPr>
      </w:pPr>
      <w:r w:rsidRPr="003952BF">
        <w:rPr>
          <w:rFonts w:ascii="David" w:hAnsi="David" w:cs="David"/>
          <w:rtl/>
        </w:rPr>
        <w:t>על המציע להצהיר, כי אינו נמצא במצב של ניגוד עניינים בין השירותים, הנדרשים במכרז זה, לבין עבודה עם גופים אחרים, וכי לא יהיה לו, במהלך תקופת ההתקשרות בין הצדדים, ושלושה חודשים לאחר תום תקופת ההתקשרות, ניגוד עניינים מכל מין וסוג שהוא. המציע מתחייב להודיע למשרד באופן מידי על כל מקרה, בו יווצר או עלול להווצר ניגוד ענינים שכזה. בכל מקרה כזה, המציע יפעל בהתאם להנחיות של נציג המשרד.</w:t>
      </w:r>
    </w:p>
    <w:p w14:paraId="495654A0" w14:textId="77777777" w:rsidR="00CC752E" w:rsidRPr="003952BF" w:rsidRDefault="0030352D" w:rsidP="00003732">
      <w:pPr>
        <w:pStyle w:val="HNormal"/>
        <w:numPr>
          <w:ilvl w:val="1"/>
          <w:numId w:val="53"/>
        </w:numPr>
        <w:tabs>
          <w:tab w:val="left" w:pos="1602"/>
        </w:tabs>
        <w:spacing w:line="360" w:lineRule="auto"/>
        <w:rPr>
          <w:rFonts w:ascii="David" w:hAnsi="David" w:cs="David"/>
        </w:rPr>
      </w:pPr>
      <w:r w:rsidRPr="003952BF">
        <w:rPr>
          <w:rFonts w:ascii="David" w:hAnsi="David" w:cs="David"/>
          <w:rtl/>
        </w:rPr>
        <w:t xml:space="preserve">אם לדעת המשרד נתון המציע או מי מטעמו או כל צד אחר שבו או עימו הוא קשור בכל שלב של ביצוע ההסכם, במצב בו הוא נמצא או עלול להימצא בניגוד עניינים, רשאי המשרד להורות על הפסקת עבודתו של המציע ועל סיום ההתקשרות מטעם זה בלבד. </w:t>
      </w:r>
    </w:p>
    <w:p w14:paraId="321C1FB7" w14:textId="77777777" w:rsidR="00CC752E" w:rsidRPr="003952BF" w:rsidRDefault="0030352D" w:rsidP="00003732">
      <w:pPr>
        <w:pStyle w:val="HNormal"/>
        <w:numPr>
          <w:ilvl w:val="1"/>
          <w:numId w:val="53"/>
        </w:numPr>
        <w:tabs>
          <w:tab w:val="left" w:pos="1602"/>
        </w:tabs>
        <w:spacing w:line="360" w:lineRule="auto"/>
        <w:rPr>
          <w:rFonts w:ascii="David" w:hAnsi="David" w:cs="David"/>
        </w:rPr>
      </w:pPr>
      <w:r w:rsidRPr="003952BF">
        <w:rPr>
          <w:rFonts w:ascii="David" w:hAnsi="David" w:cs="David"/>
          <w:rtl/>
        </w:rPr>
        <w:t xml:space="preserve">המציע מתחייב לדאוג לכך שכל עובד אשר עתיד להעניק את השירותים יחתום על הצהרה והתחייבות להימנע ממצב של ניגוד עניינים. חתימת העובד כאמור מהווה תנאי ליתן את השירותים באמצעות העובד. </w:t>
      </w:r>
    </w:p>
    <w:p w14:paraId="04691F68" w14:textId="3DA06CA2" w:rsidR="00550758" w:rsidRPr="00222873" w:rsidRDefault="004A543A" w:rsidP="00003732">
      <w:pPr>
        <w:pStyle w:val="HNormal"/>
        <w:numPr>
          <w:ilvl w:val="1"/>
          <w:numId w:val="53"/>
        </w:numPr>
        <w:tabs>
          <w:tab w:val="left" w:pos="1602"/>
        </w:tabs>
        <w:spacing w:line="360" w:lineRule="auto"/>
        <w:rPr>
          <w:rFonts w:ascii="David" w:hAnsi="David" w:cs="David"/>
        </w:rPr>
      </w:pPr>
      <w:r w:rsidRPr="003952BF">
        <w:rPr>
          <w:rFonts w:ascii="David" w:hAnsi="David" w:cs="David"/>
          <w:rtl/>
        </w:rPr>
        <w:lastRenderedPageBreak/>
        <w:t>ההצהרה תינתן בנוסח, הרשום</w:t>
      </w:r>
      <w:r w:rsidR="00E64285">
        <w:rPr>
          <w:rFonts w:ascii="David" w:hAnsi="David" w:cs="David" w:hint="cs"/>
          <w:rtl/>
        </w:rPr>
        <w:t xml:space="preserve"> נספח יא' </w:t>
      </w:r>
      <w:r w:rsidRPr="003952BF">
        <w:rPr>
          <w:rFonts w:ascii="David" w:hAnsi="David" w:cs="David"/>
          <w:rtl/>
        </w:rPr>
        <w:t>להלן בחוברת ההצעה.</w:t>
      </w:r>
    </w:p>
    <w:p w14:paraId="71489C90" w14:textId="3AC6819E" w:rsidR="0030352D" w:rsidRPr="00832773" w:rsidRDefault="004A543A" w:rsidP="00003732">
      <w:pPr>
        <w:pStyle w:val="19"/>
        <w:numPr>
          <w:ilvl w:val="0"/>
          <w:numId w:val="53"/>
        </w:numPr>
        <w:ind w:left="226" w:hanging="284"/>
        <w:rPr>
          <w:rFonts w:cs="David"/>
          <w:sz w:val="28"/>
          <w:szCs w:val="28"/>
          <w:u w:val="single"/>
        </w:rPr>
      </w:pPr>
      <w:bookmarkStart w:id="24" w:name="_Toc37597256"/>
      <w:r w:rsidRPr="00832773">
        <w:rPr>
          <w:rFonts w:cs="David" w:hint="eastAsia"/>
          <w:sz w:val="28"/>
          <w:szCs w:val="28"/>
          <w:u w:val="single"/>
          <w:rtl/>
        </w:rPr>
        <w:t>הצהרה</w:t>
      </w:r>
      <w:r w:rsidRPr="00832773">
        <w:rPr>
          <w:rFonts w:cs="David"/>
          <w:sz w:val="28"/>
          <w:szCs w:val="28"/>
          <w:u w:val="single"/>
          <w:rtl/>
        </w:rPr>
        <w:t xml:space="preserve"> בדבר זכויות קנין</w:t>
      </w:r>
      <w:bookmarkEnd w:id="24"/>
      <w:r w:rsidRPr="00832773">
        <w:rPr>
          <w:rFonts w:cs="David"/>
          <w:sz w:val="28"/>
          <w:szCs w:val="28"/>
          <w:u w:val="single"/>
          <w:rtl/>
        </w:rPr>
        <w:t xml:space="preserve"> </w:t>
      </w:r>
    </w:p>
    <w:p w14:paraId="794304CD" w14:textId="32C87AA1" w:rsidR="0030352D" w:rsidRPr="001B4688" w:rsidRDefault="0030352D" w:rsidP="00003732">
      <w:pPr>
        <w:pStyle w:val="af6"/>
        <w:numPr>
          <w:ilvl w:val="1"/>
          <w:numId w:val="53"/>
        </w:numPr>
        <w:overflowPunct w:val="0"/>
        <w:autoSpaceDE w:val="0"/>
        <w:autoSpaceDN w:val="0"/>
        <w:adjustRightInd w:val="0"/>
        <w:spacing w:line="360" w:lineRule="auto"/>
        <w:contextualSpacing/>
        <w:textAlignment w:val="baseline"/>
        <w:rPr>
          <w:rFonts w:ascii="Times New Roman Bold" w:hAnsi="Times New Roman Bold" w:cs="David"/>
          <w:color w:val="000000"/>
          <w:szCs w:val="24"/>
        </w:rPr>
      </w:pPr>
      <w:r w:rsidRPr="001B4688">
        <w:rPr>
          <w:rFonts w:ascii="Times New Roman Bold" w:hAnsi="Times New Roman Bold" w:cs="David" w:hint="cs"/>
          <w:color w:val="000000"/>
          <w:szCs w:val="24"/>
          <w:rtl/>
        </w:rPr>
        <w:t>המציע</w:t>
      </w:r>
      <w:r w:rsidRPr="001B4688">
        <w:rPr>
          <w:rFonts w:ascii="Times New Roman Bold" w:hAnsi="Times New Roman Bold" w:cs="David"/>
          <w:color w:val="000000"/>
          <w:szCs w:val="24"/>
          <w:rtl/>
        </w:rPr>
        <w:t xml:space="preserve"> </w:t>
      </w:r>
      <w:r w:rsidRPr="001B4688">
        <w:rPr>
          <w:rFonts w:ascii="Times New Roman Bold" w:hAnsi="Times New Roman Bold" w:cs="David" w:hint="cs"/>
          <w:color w:val="000000"/>
          <w:szCs w:val="24"/>
          <w:rtl/>
        </w:rPr>
        <w:t>יתחייב</w:t>
      </w:r>
      <w:r w:rsidRPr="001B4688">
        <w:rPr>
          <w:rFonts w:ascii="Times New Roman Bold" w:hAnsi="Times New Roman Bold" w:cs="David"/>
          <w:color w:val="000000"/>
          <w:szCs w:val="24"/>
          <w:rtl/>
        </w:rPr>
        <w:t xml:space="preserve"> </w:t>
      </w:r>
      <w:r w:rsidRPr="001B4688">
        <w:rPr>
          <w:rFonts w:ascii="Times New Roman Bold" w:hAnsi="Times New Roman Bold" w:cs="David" w:hint="cs"/>
          <w:color w:val="000000"/>
          <w:szCs w:val="24"/>
          <w:rtl/>
        </w:rPr>
        <w:t>שלא</w:t>
      </w:r>
      <w:r w:rsidRPr="001B4688">
        <w:rPr>
          <w:rFonts w:ascii="Times New Roman Bold" w:hAnsi="Times New Roman Bold" w:cs="David"/>
          <w:color w:val="000000"/>
          <w:szCs w:val="24"/>
          <w:rtl/>
        </w:rPr>
        <w:t xml:space="preserve"> </w:t>
      </w:r>
      <w:r w:rsidRPr="001B4688">
        <w:rPr>
          <w:rFonts w:ascii="Times New Roman Bold" w:hAnsi="Times New Roman Bold" w:cs="David" w:hint="cs"/>
          <w:color w:val="000000"/>
          <w:szCs w:val="24"/>
          <w:rtl/>
        </w:rPr>
        <w:t>לעשות</w:t>
      </w:r>
      <w:r w:rsidRPr="001B4688">
        <w:rPr>
          <w:rFonts w:ascii="Times New Roman Bold" w:hAnsi="Times New Roman Bold" w:cs="David"/>
          <w:color w:val="000000"/>
          <w:szCs w:val="24"/>
          <w:rtl/>
        </w:rPr>
        <w:t xml:space="preserve"> </w:t>
      </w:r>
      <w:r w:rsidRPr="001B4688">
        <w:rPr>
          <w:rFonts w:ascii="Times New Roman Bold" w:hAnsi="Times New Roman Bold" w:cs="David" w:hint="cs"/>
          <w:color w:val="000000"/>
          <w:szCs w:val="24"/>
          <w:rtl/>
        </w:rPr>
        <w:t>שימוש</w:t>
      </w:r>
      <w:r w:rsidRPr="001B4688">
        <w:rPr>
          <w:rFonts w:ascii="Times New Roman Bold" w:hAnsi="Times New Roman Bold" w:cs="David"/>
          <w:color w:val="000000"/>
          <w:szCs w:val="24"/>
          <w:rtl/>
        </w:rPr>
        <w:t xml:space="preserve"> </w:t>
      </w:r>
      <w:r w:rsidRPr="001B4688">
        <w:rPr>
          <w:rFonts w:ascii="Times New Roman Bold" w:hAnsi="Times New Roman Bold" w:cs="David" w:hint="cs"/>
          <w:color w:val="000000"/>
          <w:szCs w:val="24"/>
          <w:rtl/>
        </w:rPr>
        <w:t>במידע</w:t>
      </w:r>
      <w:r w:rsidRPr="001B4688">
        <w:rPr>
          <w:rFonts w:ascii="Times New Roman Bold" w:hAnsi="Times New Roman Bold" w:cs="David"/>
          <w:color w:val="000000"/>
          <w:szCs w:val="24"/>
          <w:rtl/>
        </w:rPr>
        <w:t xml:space="preserve"> </w:t>
      </w:r>
      <w:r w:rsidRPr="001B4688">
        <w:rPr>
          <w:rFonts w:ascii="Times New Roman Bold" w:hAnsi="Times New Roman Bold" w:cs="David" w:hint="cs"/>
          <w:color w:val="000000"/>
          <w:szCs w:val="24"/>
          <w:rtl/>
        </w:rPr>
        <w:t>שיגיע</w:t>
      </w:r>
      <w:r w:rsidRPr="001B4688">
        <w:rPr>
          <w:rFonts w:ascii="Times New Roman Bold" w:hAnsi="Times New Roman Bold" w:cs="David"/>
          <w:color w:val="000000"/>
          <w:szCs w:val="24"/>
          <w:rtl/>
        </w:rPr>
        <w:t xml:space="preserve"> </w:t>
      </w:r>
      <w:r w:rsidRPr="001B4688">
        <w:rPr>
          <w:rFonts w:ascii="Times New Roman Bold" w:hAnsi="Times New Roman Bold" w:cs="David" w:hint="cs"/>
          <w:color w:val="000000"/>
          <w:szCs w:val="24"/>
          <w:rtl/>
        </w:rPr>
        <w:t>לידיעתו</w:t>
      </w:r>
      <w:r w:rsidRPr="001B4688">
        <w:rPr>
          <w:rFonts w:ascii="Times New Roman Bold" w:hAnsi="Times New Roman Bold" w:cs="David"/>
          <w:color w:val="000000"/>
          <w:szCs w:val="24"/>
          <w:rtl/>
        </w:rPr>
        <w:t xml:space="preserve"> </w:t>
      </w:r>
      <w:r w:rsidRPr="001B4688">
        <w:rPr>
          <w:rFonts w:ascii="Times New Roman Bold" w:hAnsi="Times New Roman Bold" w:cs="David" w:hint="cs"/>
          <w:color w:val="000000"/>
          <w:szCs w:val="24"/>
          <w:rtl/>
        </w:rPr>
        <w:t>במהלך</w:t>
      </w:r>
      <w:r w:rsidRPr="001B4688">
        <w:rPr>
          <w:rFonts w:ascii="Times New Roman Bold" w:hAnsi="Times New Roman Bold" w:cs="David"/>
          <w:color w:val="000000"/>
          <w:szCs w:val="24"/>
          <w:rtl/>
        </w:rPr>
        <w:t xml:space="preserve"> </w:t>
      </w:r>
      <w:r w:rsidRPr="001B4688">
        <w:rPr>
          <w:rFonts w:ascii="Times New Roman Bold" w:hAnsi="Times New Roman Bold" w:cs="David" w:hint="cs"/>
          <w:color w:val="000000"/>
          <w:szCs w:val="24"/>
          <w:rtl/>
        </w:rPr>
        <w:t>תקופת</w:t>
      </w:r>
      <w:r w:rsidRPr="001B4688">
        <w:rPr>
          <w:rFonts w:ascii="Times New Roman Bold" w:hAnsi="Times New Roman Bold" w:cs="David"/>
          <w:color w:val="000000"/>
          <w:szCs w:val="24"/>
          <w:rtl/>
        </w:rPr>
        <w:t xml:space="preserve"> </w:t>
      </w:r>
      <w:r w:rsidRPr="001B4688">
        <w:rPr>
          <w:rFonts w:ascii="Times New Roman Bold" w:hAnsi="Times New Roman Bold" w:cs="David" w:hint="cs"/>
          <w:color w:val="000000"/>
          <w:szCs w:val="24"/>
          <w:rtl/>
        </w:rPr>
        <w:t>ההתקשרות</w:t>
      </w:r>
      <w:r w:rsidRPr="001B4688">
        <w:rPr>
          <w:rFonts w:ascii="Times New Roman Bold" w:hAnsi="Times New Roman Bold" w:cs="David"/>
          <w:color w:val="000000"/>
          <w:szCs w:val="24"/>
          <w:rtl/>
        </w:rPr>
        <w:t xml:space="preserve">, </w:t>
      </w:r>
      <w:r w:rsidRPr="001B4688">
        <w:rPr>
          <w:rFonts w:ascii="Times New Roman Bold" w:hAnsi="Times New Roman Bold" w:cs="David" w:hint="cs"/>
          <w:color w:val="000000"/>
          <w:szCs w:val="24"/>
          <w:rtl/>
        </w:rPr>
        <w:t>למעט</w:t>
      </w:r>
      <w:r w:rsidRPr="001B4688">
        <w:rPr>
          <w:rFonts w:ascii="Times New Roman Bold" w:hAnsi="Times New Roman Bold" w:cs="David"/>
          <w:color w:val="000000"/>
          <w:szCs w:val="24"/>
          <w:rtl/>
        </w:rPr>
        <w:t xml:space="preserve"> </w:t>
      </w:r>
      <w:r w:rsidRPr="001B4688">
        <w:rPr>
          <w:rFonts w:ascii="Times New Roman Bold" w:hAnsi="Times New Roman Bold" w:cs="David" w:hint="cs"/>
          <w:color w:val="000000"/>
          <w:szCs w:val="24"/>
          <w:rtl/>
        </w:rPr>
        <w:t>לצורך</w:t>
      </w:r>
      <w:r w:rsidRPr="001B4688">
        <w:rPr>
          <w:rFonts w:ascii="Times New Roman Bold" w:hAnsi="Times New Roman Bold" w:cs="David"/>
          <w:color w:val="000000"/>
          <w:szCs w:val="24"/>
          <w:rtl/>
        </w:rPr>
        <w:t xml:space="preserve"> </w:t>
      </w:r>
      <w:r w:rsidRPr="001B4688">
        <w:rPr>
          <w:rFonts w:ascii="Times New Roman Bold" w:hAnsi="Times New Roman Bold" w:cs="David" w:hint="cs"/>
          <w:color w:val="000000"/>
          <w:szCs w:val="24"/>
          <w:rtl/>
        </w:rPr>
        <w:t>מילוי</w:t>
      </w:r>
      <w:r w:rsidRPr="001B4688">
        <w:rPr>
          <w:rFonts w:ascii="Times New Roman Bold" w:hAnsi="Times New Roman Bold" w:cs="David"/>
          <w:color w:val="000000"/>
          <w:szCs w:val="24"/>
          <w:rtl/>
        </w:rPr>
        <w:t xml:space="preserve"> </w:t>
      </w:r>
      <w:r w:rsidRPr="001B4688">
        <w:rPr>
          <w:rFonts w:ascii="Times New Roman Bold" w:hAnsi="Times New Roman Bold" w:cs="David" w:hint="cs"/>
          <w:color w:val="000000"/>
          <w:szCs w:val="24"/>
          <w:rtl/>
        </w:rPr>
        <w:t>תפקידו</w:t>
      </w:r>
      <w:r w:rsidRPr="001B4688">
        <w:rPr>
          <w:rFonts w:ascii="Times New Roman Bold" w:hAnsi="Times New Roman Bold" w:cs="David"/>
          <w:color w:val="000000"/>
          <w:szCs w:val="24"/>
          <w:rtl/>
        </w:rPr>
        <w:t>.</w:t>
      </w:r>
    </w:p>
    <w:p w14:paraId="4470FB91" w14:textId="42FFE6A8" w:rsidR="00CC752E" w:rsidRPr="00C52AD9" w:rsidRDefault="0030352D" w:rsidP="00003732">
      <w:pPr>
        <w:pStyle w:val="af6"/>
        <w:numPr>
          <w:ilvl w:val="1"/>
          <w:numId w:val="53"/>
        </w:numPr>
        <w:overflowPunct w:val="0"/>
        <w:autoSpaceDE w:val="0"/>
        <w:autoSpaceDN w:val="0"/>
        <w:adjustRightInd w:val="0"/>
        <w:spacing w:line="360" w:lineRule="auto"/>
        <w:contextualSpacing/>
        <w:textAlignment w:val="baseline"/>
        <w:rPr>
          <w:rFonts w:ascii="Times New Roman Bold" w:hAnsi="Times New Roman Bold" w:cs="David"/>
          <w:color w:val="000000"/>
          <w:szCs w:val="24"/>
        </w:rPr>
      </w:pPr>
      <w:r w:rsidRPr="001B4688">
        <w:rPr>
          <w:rFonts w:cs="David"/>
          <w:szCs w:val="24"/>
          <w:rtl/>
        </w:rPr>
        <w:t xml:space="preserve">המשרד הינו הבעלים הבלעדי </w:t>
      </w:r>
      <w:r w:rsidRPr="001B4688">
        <w:rPr>
          <w:rFonts w:cs="David" w:hint="eastAsia"/>
          <w:szCs w:val="24"/>
          <w:rtl/>
        </w:rPr>
        <w:t>של</w:t>
      </w:r>
      <w:r w:rsidRPr="001B4688">
        <w:rPr>
          <w:rFonts w:cs="David"/>
          <w:szCs w:val="24"/>
          <w:rtl/>
        </w:rPr>
        <w:t xml:space="preserve"> </w:t>
      </w:r>
      <w:r w:rsidRPr="001B4688">
        <w:rPr>
          <w:rFonts w:cs="David" w:hint="eastAsia"/>
          <w:szCs w:val="24"/>
          <w:rtl/>
        </w:rPr>
        <w:t>כל</w:t>
      </w:r>
      <w:r w:rsidRPr="001B4688">
        <w:rPr>
          <w:rFonts w:cs="David"/>
          <w:szCs w:val="24"/>
          <w:rtl/>
        </w:rPr>
        <w:t xml:space="preserve"> </w:t>
      </w:r>
      <w:r w:rsidRPr="001B4688">
        <w:rPr>
          <w:rFonts w:cs="David" w:hint="eastAsia"/>
          <w:szCs w:val="24"/>
          <w:rtl/>
        </w:rPr>
        <w:t>ה</w:t>
      </w:r>
      <w:r w:rsidRPr="001B4688">
        <w:rPr>
          <w:rFonts w:cs="David"/>
          <w:szCs w:val="24"/>
          <w:rtl/>
        </w:rPr>
        <w:t xml:space="preserve">מידע, </w:t>
      </w:r>
      <w:r w:rsidRPr="001B4688">
        <w:rPr>
          <w:rFonts w:cs="David" w:hint="eastAsia"/>
          <w:szCs w:val="24"/>
          <w:rtl/>
        </w:rPr>
        <w:t>הנתונים</w:t>
      </w:r>
      <w:r w:rsidRPr="001B4688">
        <w:rPr>
          <w:rFonts w:cs="David"/>
          <w:szCs w:val="24"/>
          <w:rtl/>
        </w:rPr>
        <w:t xml:space="preserve">  או </w:t>
      </w:r>
      <w:r w:rsidRPr="001B4688">
        <w:rPr>
          <w:rFonts w:cs="David" w:hint="eastAsia"/>
          <w:szCs w:val="24"/>
          <w:rtl/>
        </w:rPr>
        <w:t>ה</w:t>
      </w:r>
      <w:r w:rsidRPr="001B4688">
        <w:rPr>
          <w:rFonts w:cs="David"/>
          <w:szCs w:val="24"/>
          <w:rtl/>
        </w:rPr>
        <w:t>ממצא</w:t>
      </w:r>
      <w:r w:rsidRPr="001B4688">
        <w:rPr>
          <w:rFonts w:cs="David" w:hint="eastAsia"/>
          <w:szCs w:val="24"/>
          <w:rtl/>
        </w:rPr>
        <w:t>ים</w:t>
      </w:r>
      <w:r w:rsidRPr="001B4688">
        <w:rPr>
          <w:rFonts w:cs="David"/>
          <w:szCs w:val="24"/>
          <w:rtl/>
        </w:rPr>
        <w:t xml:space="preserve"> הנוגע</w:t>
      </w:r>
      <w:r w:rsidRPr="001B4688">
        <w:rPr>
          <w:rFonts w:cs="David" w:hint="eastAsia"/>
          <w:szCs w:val="24"/>
          <w:rtl/>
        </w:rPr>
        <w:t>ים</w:t>
      </w:r>
      <w:r w:rsidRPr="001B4688">
        <w:rPr>
          <w:rFonts w:cs="David"/>
          <w:szCs w:val="24"/>
          <w:rtl/>
        </w:rPr>
        <w:t xml:space="preserve"> לשירותי הייעוץ בין אם הועברו ל</w:t>
      </w:r>
      <w:r w:rsidRPr="001B4688">
        <w:rPr>
          <w:rFonts w:cs="David" w:hint="eastAsia"/>
          <w:szCs w:val="24"/>
          <w:rtl/>
        </w:rPr>
        <w:t>מציע</w:t>
      </w:r>
      <w:r w:rsidRPr="001B4688">
        <w:rPr>
          <w:rFonts w:cs="David"/>
          <w:szCs w:val="24"/>
          <w:rtl/>
        </w:rPr>
        <w:t xml:space="preserve"> בידי המשרד או כל גורם אחר ובין אם הם תוצר עבודתו של </w:t>
      </w:r>
      <w:r w:rsidRPr="001B4688">
        <w:rPr>
          <w:rFonts w:cs="David" w:hint="eastAsia"/>
          <w:szCs w:val="24"/>
          <w:rtl/>
        </w:rPr>
        <w:t>המציע</w:t>
      </w:r>
      <w:r w:rsidRPr="001B4688">
        <w:rPr>
          <w:rFonts w:cs="David"/>
          <w:szCs w:val="24"/>
          <w:rtl/>
        </w:rPr>
        <w:t>. מוב</w:t>
      </w:r>
      <w:r w:rsidRPr="001B4688">
        <w:rPr>
          <w:rFonts w:cs="David" w:hint="eastAsia"/>
          <w:szCs w:val="24"/>
          <w:rtl/>
        </w:rPr>
        <w:t>ה</w:t>
      </w:r>
      <w:r w:rsidRPr="001B4688">
        <w:rPr>
          <w:rFonts w:cs="David"/>
          <w:szCs w:val="24"/>
          <w:rtl/>
        </w:rPr>
        <w:t xml:space="preserve">ר בזאת כי </w:t>
      </w:r>
      <w:r w:rsidRPr="001B4688">
        <w:rPr>
          <w:rFonts w:cs="David" w:hint="eastAsia"/>
          <w:szCs w:val="24"/>
          <w:rtl/>
        </w:rPr>
        <w:t>אין</w:t>
      </w:r>
      <w:r w:rsidRPr="001B4688">
        <w:rPr>
          <w:rFonts w:cs="David"/>
          <w:szCs w:val="24"/>
          <w:rtl/>
        </w:rPr>
        <w:t xml:space="preserve"> </w:t>
      </w:r>
      <w:r w:rsidRPr="001B4688">
        <w:rPr>
          <w:rFonts w:cs="David" w:hint="eastAsia"/>
          <w:szCs w:val="24"/>
          <w:rtl/>
        </w:rPr>
        <w:t>לעשות</w:t>
      </w:r>
      <w:r w:rsidRPr="001B4688">
        <w:rPr>
          <w:rFonts w:cs="David"/>
          <w:szCs w:val="24"/>
          <w:rtl/>
        </w:rPr>
        <w:t xml:space="preserve"> כל שימוש במידע שלא לצורך מתן השירותים ללא אישור של המשרד בכתב ומראש. הוראות סעיף זה יחולו גם במידה והעבודה לא הושלמה עד סופה ו/או הופסקה באמצע מכל סיבה שהיא.</w:t>
      </w:r>
    </w:p>
    <w:p w14:paraId="6E408F2C" w14:textId="1993382B" w:rsidR="00C52AD9" w:rsidRDefault="00C52AD9" w:rsidP="00003732">
      <w:pPr>
        <w:pStyle w:val="af6"/>
        <w:numPr>
          <w:ilvl w:val="1"/>
          <w:numId w:val="53"/>
        </w:numPr>
        <w:overflowPunct w:val="0"/>
        <w:autoSpaceDE w:val="0"/>
        <w:autoSpaceDN w:val="0"/>
        <w:adjustRightInd w:val="0"/>
        <w:spacing w:line="360" w:lineRule="auto"/>
        <w:contextualSpacing/>
        <w:textAlignment w:val="baseline"/>
        <w:rPr>
          <w:rFonts w:ascii="Times New Roman Bold" w:hAnsi="Times New Roman Bold" w:cs="David"/>
          <w:color w:val="000000"/>
          <w:szCs w:val="24"/>
        </w:rPr>
      </w:pPr>
      <w:r>
        <w:rPr>
          <w:rFonts w:ascii="Times New Roman Bold" w:hAnsi="Times New Roman Bold" w:cs="David" w:hint="cs"/>
          <w:color w:val="000000"/>
          <w:szCs w:val="24"/>
          <w:rtl/>
        </w:rPr>
        <w:t>כל חומר מכל סוג שהוא שרכש הזוכה לצורך ביצוע השירותים ושבגינו שילם המשרד יהיה רכושו של המשרד ועל הזוכה להעבירו למשרד עם סיום השימוש בו לצורך מתן השירותים.</w:t>
      </w:r>
    </w:p>
    <w:p w14:paraId="3FDE87E3" w14:textId="326FD1BF" w:rsidR="00C52AD9" w:rsidRDefault="00C52AD9" w:rsidP="00003732">
      <w:pPr>
        <w:pStyle w:val="af6"/>
        <w:numPr>
          <w:ilvl w:val="1"/>
          <w:numId w:val="53"/>
        </w:numPr>
        <w:overflowPunct w:val="0"/>
        <w:autoSpaceDE w:val="0"/>
        <w:autoSpaceDN w:val="0"/>
        <w:adjustRightInd w:val="0"/>
        <w:spacing w:line="360" w:lineRule="auto"/>
        <w:contextualSpacing/>
        <w:textAlignment w:val="baseline"/>
        <w:rPr>
          <w:rFonts w:ascii="Times New Roman Bold" w:hAnsi="Times New Roman Bold" w:cs="David"/>
          <w:color w:val="000000"/>
          <w:szCs w:val="24"/>
        </w:rPr>
      </w:pPr>
      <w:r>
        <w:rPr>
          <w:rFonts w:ascii="Times New Roman Bold" w:hAnsi="Times New Roman Bold" w:cs="David" w:hint="cs"/>
          <w:color w:val="000000"/>
          <w:szCs w:val="24"/>
          <w:rtl/>
        </w:rPr>
        <w:t>במסגרת ביצוע השירותים הזוכה לא יפר, כל זכות קניין רוחני, כולל זכויות יוצרים של גורם כלשהו. היה והופרו זכויות כאמור, יהיה הזוכה האחראי הבלעדי בגין הפרה זו וישפה את המשרד בגין כל ההוצאות והנזקים שיגרמו לו עקב תביעה או דרישה בגין הפרה כאמור.</w:t>
      </w:r>
    </w:p>
    <w:p w14:paraId="06CE4E67" w14:textId="448AB93A" w:rsidR="00C52AD9" w:rsidRPr="001B4688" w:rsidRDefault="00C52AD9" w:rsidP="00003732">
      <w:pPr>
        <w:pStyle w:val="af6"/>
        <w:numPr>
          <w:ilvl w:val="1"/>
          <w:numId w:val="53"/>
        </w:numPr>
        <w:overflowPunct w:val="0"/>
        <w:autoSpaceDE w:val="0"/>
        <w:autoSpaceDN w:val="0"/>
        <w:adjustRightInd w:val="0"/>
        <w:spacing w:line="360" w:lineRule="auto"/>
        <w:contextualSpacing/>
        <w:textAlignment w:val="baseline"/>
        <w:rPr>
          <w:rFonts w:ascii="Times New Roman Bold" w:hAnsi="Times New Roman Bold" w:cs="David"/>
          <w:color w:val="000000"/>
          <w:szCs w:val="24"/>
        </w:rPr>
      </w:pPr>
      <w:r>
        <w:rPr>
          <w:rFonts w:ascii="Times New Roman Bold" w:hAnsi="Times New Roman Bold" w:cs="David" w:hint="cs"/>
          <w:color w:val="000000"/>
          <w:szCs w:val="24"/>
          <w:rtl/>
        </w:rPr>
        <w:t>לאחר גמר השירותים הנדרשים או חלקם, ימסור הזוכה למשרד את כל החומר בנוגע לשירותים שניתנו וכל זאת ללא תמורה נוספת. הזוכה ימסור את כל החומר האמור בכל עת לפי דרישת המשרד ולכל המאוחר בתוך 14 יום ממועד הדרישה.</w:t>
      </w:r>
    </w:p>
    <w:p w14:paraId="31FF4A82" w14:textId="4A6BC7FE" w:rsidR="004A543A" w:rsidRPr="001B4688" w:rsidRDefault="00E64285" w:rsidP="00003732">
      <w:pPr>
        <w:pStyle w:val="af6"/>
        <w:numPr>
          <w:ilvl w:val="1"/>
          <w:numId w:val="53"/>
        </w:numPr>
        <w:overflowPunct w:val="0"/>
        <w:autoSpaceDE w:val="0"/>
        <w:autoSpaceDN w:val="0"/>
        <w:adjustRightInd w:val="0"/>
        <w:spacing w:line="360" w:lineRule="auto"/>
        <w:contextualSpacing/>
        <w:textAlignment w:val="baseline"/>
        <w:rPr>
          <w:rFonts w:ascii="Times New Roman Bold" w:hAnsi="Times New Roman Bold" w:cs="David"/>
          <w:color w:val="000000"/>
          <w:szCs w:val="24"/>
        </w:rPr>
      </w:pPr>
      <w:r>
        <w:rPr>
          <w:rFonts w:ascii="Times New Roman Bold" w:hAnsi="Times New Roman Bold" w:cs="David" w:hint="cs"/>
          <w:color w:val="000000"/>
          <w:szCs w:val="24"/>
          <w:rtl/>
        </w:rPr>
        <w:t xml:space="preserve">ההצהרה תינתן בנוסח, הרשום בנספח יד' </w:t>
      </w:r>
      <w:r w:rsidR="004A543A" w:rsidRPr="001B4688">
        <w:rPr>
          <w:rFonts w:ascii="Times New Roman Bold" w:hAnsi="Times New Roman Bold" w:cs="David" w:hint="cs"/>
          <w:color w:val="000000"/>
          <w:szCs w:val="24"/>
          <w:rtl/>
        </w:rPr>
        <w:t>להלן, בחוברת ההצעה.</w:t>
      </w:r>
    </w:p>
    <w:p w14:paraId="29DA2649" w14:textId="77777777" w:rsidR="004A543A" w:rsidRPr="00832773" w:rsidRDefault="004A543A" w:rsidP="00003732">
      <w:pPr>
        <w:pStyle w:val="19"/>
        <w:numPr>
          <w:ilvl w:val="0"/>
          <w:numId w:val="53"/>
        </w:numPr>
        <w:ind w:left="226" w:hanging="284"/>
        <w:rPr>
          <w:rFonts w:cs="David"/>
          <w:sz w:val="28"/>
          <w:szCs w:val="28"/>
          <w:u w:val="single"/>
        </w:rPr>
      </w:pPr>
      <w:bookmarkStart w:id="25" w:name="_Toc37597257"/>
      <w:r w:rsidRPr="00832773">
        <w:rPr>
          <w:rFonts w:cs="David" w:hint="eastAsia"/>
          <w:sz w:val="28"/>
          <w:szCs w:val="28"/>
          <w:u w:val="single"/>
          <w:rtl/>
        </w:rPr>
        <w:t>התחייבות</w:t>
      </w:r>
      <w:r w:rsidRPr="00832773">
        <w:rPr>
          <w:rFonts w:cs="David"/>
          <w:sz w:val="28"/>
          <w:szCs w:val="28"/>
          <w:u w:val="single"/>
          <w:rtl/>
        </w:rPr>
        <w:t xml:space="preserve"> </w:t>
      </w:r>
      <w:r w:rsidRPr="00832773">
        <w:rPr>
          <w:rFonts w:cs="David" w:hint="eastAsia"/>
          <w:sz w:val="28"/>
          <w:szCs w:val="28"/>
          <w:u w:val="single"/>
          <w:rtl/>
        </w:rPr>
        <w:t>לעמידה</w:t>
      </w:r>
      <w:r w:rsidRPr="00832773">
        <w:rPr>
          <w:rFonts w:cs="David"/>
          <w:sz w:val="28"/>
          <w:szCs w:val="28"/>
          <w:u w:val="single"/>
          <w:rtl/>
        </w:rPr>
        <w:t xml:space="preserve"> </w:t>
      </w:r>
      <w:r w:rsidRPr="00832773">
        <w:rPr>
          <w:rFonts w:cs="David" w:hint="eastAsia"/>
          <w:sz w:val="28"/>
          <w:szCs w:val="28"/>
          <w:u w:val="single"/>
          <w:rtl/>
        </w:rPr>
        <w:t>בדרישות</w:t>
      </w:r>
      <w:r w:rsidRPr="00832773">
        <w:rPr>
          <w:rFonts w:cs="David"/>
          <w:sz w:val="28"/>
          <w:szCs w:val="28"/>
          <w:u w:val="single"/>
          <w:rtl/>
        </w:rPr>
        <w:t xml:space="preserve"> </w:t>
      </w:r>
      <w:r w:rsidRPr="00832773">
        <w:rPr>
          <w:rFonts w:cs="David" w:hint="eastAsia"/>
          <w:sz w:val="28"/>
          <w:szCs w:val="28"/>
          <w:u w:val="single"/>
          <w:rtl/>
        </w:rPr>
        <w:t>של</w:t>
      </w:r>
      <w:r w:rsidRPr="00832773">
        <w:rPr>
          <w:rFonts w:cs="David"/>
          <w:sz w:val="28"/>
          <w:szCs w:val="28"/>
          <w:u w:val="single"/>
          <w:rtl/>
        </w:rPr>
        <w:t xml:space="preserve"> </w:t>
      </w:r>
      <w:r w:rsidRPr="00832773">
        <w:rPr>
          <w:rFonts w:cs="David" w:hint="eastAsia"/>
          <w:sz w:val="28"/>
          <w:szCs w:val="28"/>
          <w:u w:val="single"/>
          <w:rtl/>
        </w:rPr>
        <w:t>המכרז</w:t>
      </w:r>
      <w:bookmarkEnd w:id="25"/>
    </w:p>
    <w:p w14:paraId="62512293" w14:textId="534E3473" w:rsidR="00796514" w:rsidRPr="003952BF" w:rsidRDefault="004A543A" w:rsidP="00003732">
      <w:pPr>
        <w:pStyle w:val="HNormal"/>
        <w:numPr>
          <w:ilvl w:val="1"/>
          <w:numId w:val="53"/>
        </w:numPr>
        <w:spacing w:line="360" w:lineRule="auto"/>
        <w:ind w:left="651" w:hanging="486"/>
        <w:rPr>
          <w:rFonts w:cs="David"/>
        </w:rPr>
      </w:pPr>
      <w:r w:rsidRPr="003952BF">
        <w:rPr>
          <w:rFonts w:cs="David" w:hint="cs"/>
          <w:rtl/>
        </w:rPr>
        <w:t xml:space="preserve">המציע מצהיר ומתחייב, כי הוא עומד בתנאים המקדימים (תנאי הסף), הבין את מהות העבודה, הסכים לכל תנאיה </w:t>
      </w:r>
      <w:r w:rsidRPr="003952BF">
        <w:rPr>
          <w:rFonts w:cs="David"/>
          <w:rtl/>
        </w:rPr>
        <w:t>וכי בטרם הגיש את הצעתו, קיבל את מלוא המידע האפשרי, בדק את כל הנתונים, הפרטים והעובדות, ולפיכך יהא מנוע מלהעלות כל טענה</w:t>
      </w:r>
      <w:r w:rsidRPr="003952BF">
        <w:rPr>
          <w:rFonts w:cs="David" w:hint="cs"/>
          <w:rtl/>
        </w:rPr>
        <w:t>,</w:t>
      </w:r>
      <w:r w:rsidRPr="003952BF">
        <w:rPr>
          <w:rFonts w:cs="David"/>
          <w:rtl/>
        </w:rPr>
        <w:t xml:space="preserve"> כי לא ידע או לא הבין פרט או תנאי כלשהו של המכרז</w:t>
      </w:r>
      <w:r w:rsidRPr="003952BF">
        <w:rPr>
          <w:rFonts w:cs="David" w:hint="cs"/>
          <w:rtl/>
        </w:rPr>
        <w:t>,</w:t>
      </w:r>
      <w:r w:rsidRPr="003952BF">
        <w:rPr>
          <w:rFonts w:cs="David"/>
          <w:rtl/>
        </w:rPr>
        <w:t xml:space="preserve"> על כל פרטיו וחלקיו</w:t>
      </w:r>
      <w:r w:rsidRPr="003952BF">
        <w:rPr>
          <w:rFonts w:cs="David" w:hint="cs"/>
          <w:rtl/>
        </w:rPr>
        <w:t>. המציע אף מצהיר, כי ההצעה עונה על כל הדרישות, הנובעות מן הרשום במכרז זה ובנספחיו, וכי הוא הביא בחשבון את כל המידע שנתקבל (כולל מענה לשאלות וכל מידע אחר, שהמשרד המציא למשתתפים) וכי אין סתירה בין רכיבי הצעתו השונים.</w:t>
      </w:r>
    </w:p>
    <w:p w14:paraId="39E3AEB7" w14:textId="5DA83FF6" w:rsidR="004A543A" w:rsidRPr="003952BF" w:rsidRDefault="004A543A" w:rsidP="00003732">
      <w:pPr>
        <w:pStyle w:val="HNormal"/>
        <w:numPr>
          <w:ilvl w:val="1"/>
          <w:numId w:val="53"/>
        </w:numPr>
        <w:spacing w:line="360" w:lineRule="auto"/>
        <w:ind w:left="651" w:hanging="486"/>
        <w:rPr>
          <w:rFonts w:cs="David"/>
        </w:rPr>
      </w:pPr>
      <w:r w:rsidRPr="003952BF">
        <w:rPr>
          <w:rFonts w:cs="David" w:hint="cs"/>
          <w:rtl/>
        </w:rPr>
        <w:t>הגשת הצעה מטעם המציע מהווה הסכמה מראש לכל תנאי המכרז, על מסמכיו, לרבות החוזה, והכל בלא כל שינוי ו/או תוספת.</w:t>
      </w:r>
    </w:p>
    <w:p w14:paraId="6EB26983" w14:textId="1F3DE5AB" w:rsidR="004A543A" w:rsidRPr="003952BF" w:rsidRDefault="004A543A" w:rsidP="00003732">
      <w:pPr>
        <w:pStyle w:val="HNormal"/>
        <w:numPr>
          <w:ilvl w:val="1"/>
          <w:numId w:val="53"/>
        </w:numPr>
        <w:spacing w:line="360" w:lineRule="auto"/>
        <w:ind w:left="651" w:hanging="486"/>
        <w:rPr>
          <w:rFonts w:cs="David"/>
        </w:rPr>
      </w:pPr>
      <w:r w:rsidRPr="003952BF">
        <w:rPr>
          <w:rFonts w:cs="David" w:hint="cs"/>
          <w:rtl/>
        </w:rPr>
        <w:t>כל טענה בדבר טעות ו/או אי הבנה ו/או חוסר ידיעה בקשר לפרט כלשהו או לפרטים כלשהם מפרטי המכרז ו/או החוזה ו/או נספחיו ו/או דבר שאינו מופיע במסמכי המכרז, לא תתקבל לאחר הגשת הצעת המציע.</w:t>
      </w:r>
    </w:p>
    <w:p w14:paraId="4D86A7EC" w14:textId="2D9F5CD5" w:rsidR="004A543A" w:rsidRPr="003952BF" w:rsidRDefault="004A543A" w:rsidP="00003732">
      <w:pPr>
        <w:pStyle w:val="HNormal"/>
        <w:numPr>
          <w:ilvl w:val="1"/>
          <w:numId w:val="53"/>
        </w:numPr>
        <w:spacing w:line="360" w:lineRule="auto"/>
        <w:ind w:left="651" w:hanging="486"/>
        <w:rPr>
          <w:rFonts w:cs="David"/>
        </w:rPr>
      </w:pPr>
      <w:r w:rsidRPr="003952BF">
        <w:rPr>
          <w:rFonts w:cs="David" w:hint="cs"/>
          <w:rtl/>
        </w:rPr>
        <w:t>אין למחוק, לתקן או לשנות את מסמכי המכרז. המשרד יהיה רשאי לראות בכל שינוי, מחיקה או תיקון כאמור, משום הסתייגות המציע מתנאי המכרז/החוזה, ולפסול את הצעת המציע.</w:t>
      </w:r>
    </w:p>
    <w:p w14:paraId="41E4E0C6" w14:textId="02A8C44D" w:rsidR="004A543A" w:rsidRPr="003952BF" w:rsidRDefault="004A543A" w:rsidP="00003732">
      <w:pPr>
        <w:pStyle w:val="HNormal"/>
        <w:numPr>
          <w:ilvl w:val="1"/>
          <w:numId w:val="53"/>
        </w:numPr>
        <w:spacing w:line="360" w:lineRule="auto"/>
        <w:ind w:left="651" w:hanging="486"/>
        <w:rPr>
          <w:rFonts w:cs="David"/>
        </w:rPr>
      </w:pPr>
      <w:r w:rsidRPr="003952BF">
        <w:rPr>
          <w:rFonts w:cs="David" w:hint="cs"/>
          <w:rtl/>
        </w:rPr>
        <w:lastRenderedPageBreak/>
        <w:t xml:space="preserve">בחתימתו על </w:t>
      </w:r>
      <w:r w:rsidRPr="00E64285">
        <w:rPr>
          <w:rFonts w:cs="David" w:hint="eastAsia"/>
          <w:rtl/>
        </w:rPr>
        <w:t>נספח</w:t>
      </w:r>
      <w:r w:rsidRPr="00E64285">
        <w:rPr>
          <w:rFonts w:cs="David"/>
          <w:rtl/>
        </w:rPr>
        <w:t xml:space="preserve"> </w:t>
      </w:r>
      <w:r w:rsidR="00E64285" w:rsidRPr="00E64285">
        <w:rPr>
          <w:rFonts w:cs="David" w:hint="cs"/>
          <w:rtl/>
        </w:rPr>
        <w:t>י'</w:t>
      </w:r>
      <w:r w:rsidRPr="003952BF">
        <w:rPr>
          <w:rFonts w:cs="David" w:hint="cs"/>
          <w:rtl/>
        </w:rPr>
        <w:t xml:space="preserve"> בחוברת ההצעה, על מפרט זה ועל מסמכי המכרז, המציע מצהיר ומתחייב על כל הנדרש בסעיף זה.</w:t>
      </w:r>
    </w:p>
    <w:p w14:paraId="048FF62F" w14:textId="77777777" w:rsidR="004A543A" w:rsidRPr="00832773" w:rsidRDefault="004A543A" w:rsidP="00003732">
      <w:pPr>
        <w:pStyle w:val="19"/>
        <w:numPr>
          <w:ilvl w:val="0"/>
          <w:numId w:val="53"/>
        </w:numPr>
        <w:ind w:left="226" w:hanging="284"/>
        <w:rPr>
          <w:rFonts w:cs="David"/>
          <w:sz w:val="28"/>
          <w:szCs w:val="28"/>
          <w:u w:val="single"/>
        </w:rPr>
      </w:pPr>
      <w:bookmarkStart w:id="26" w:name="_Toc37597258"/>
      <w:r w:rsidRPr="00832773">
        <w:rPr>
          <w:rFonts w:cs="David" w:hint="eastAsia"/>
          <w:sz w:val="28"/>
          <w:szCs w:val="28"/>
          <w:u w:val="single"/>
          <w:rtl/>
        </w:rPr>
        <w:t>התחייבות</w:t>
      </w:r>
      <w:r w:rsidRPr="00832773">
        <w:rPr>
          <w:rFonts w:cs="David"/>
          <w:sz w:val="28"/>
          <w:szCs w:val="28"/>
          <w:u w:val="single"/>
          <w:rtl/>
        </w:rPr>
        <w:t xml:space="preserve"> </w:t>
      </w:r>
      <w:r w:rsidRPr="00832773">
        <w:rPr>
          <w:rFonts w:cs="David" w:hint="eastAsia"/>
          <w:sz w:val="28"/>
          <w:szCs w:val="28"/>
          <w:u w:val="single"/>
          <w:rtl/>
        </w:rPr>
        <w:t>לעשות</w:t>
      </w:r>
      <w:r w:rsidRPr="00832773">
        <w:rPr>
          <w:rFonts w:cs="David"/>
          <w:sz w:val="28"/>
          <w:szCs w:val="28"/>
          <w:u w:val="single"/>
          <w:rtl/>
        </w:rPr>
        <w:t xml:space="preserve"> </w:t>
      </w:r>
      <w:r w:rsidRPr="00832773">
        <w:rPr>
          <w:rFonts w:cs="David" w:hint="eastAsia"/>
          <w:sz w:val="28"/>
          <w:szCs w:val="28"/>
          <w:u w:val="single"/>
          <w:rtl/>
        </w:rPr>
        <w:t>שימוש</w:t>
      </w:r>
      <w:r w:rsidRPr="00832773">
        <w:rPr>
          <w:rFonts w:cs="David"/>
          <w:sz w:val="28"/>
          <w:szCs w:val="28"/>
          <w:u w:val="single"/>
          <w:rtl/>
        </w:rPr>
        <w:t xml:space="preserve"> </w:t>
      </w:r>
      <w:r w:rsidRPr="00832773">
        <w:rPr>
          <w:rFonts w:cs="David" w:hint="eastAsia"/>
          <w:sz w:val="28"/>
          <w:szCs w:val="28"/>
          <w:u w:val="single"/>
          <w:rtl/>
        </w:rPr>
        <w:t>במוצרי</w:t>
      </w:r>
      <w:r w:rsidRPr="00832773">
        <w:rPr>
          <w:rFonts w:cs="David"/>
          <w:sz w:val="28"/>
          <w:szCs w:val="28"/>
          <w:u w:val="single"/>
          <w:rtl/>
        </w:rPr>
        <w:t xml:space="preserve"> </w:t>
      </w:r>
      <w:r w:rsidRPr="00832773">
        <w:rPr>
          <w:rFonts w:cs="David" w:hint="eastAsia"/>
          <w:sz w:val="28"/>
          <w:szCs w:val="28"/>
          <w:u w:val="single"/>
          <w:rtl/>
        </w:rPr>
        <w:t>תוכנה</w:t>
      </w:r>
      <w:r w:rsidRPr="00832773">
        <w:rPr>
          <w:rFonts w:cs="David"/>
          <w:sz w:val="28"/>
          <w:szCs w:val="28"/>
          <w:u w:val="single"/>
          <w:rtl/>
        </w:rPr>
        <w:t xml:space="preserve"> </w:t>
      </w:r>
      <w:r w:rsidRPr="00832773">
        <w:rPr>
          <w:rFonts w:cs="David" w:hint="eastAsia"/>
          <w:sz w:val="28"/>
          <w:szCs w:val="28"/>
          <w:u w:val="single"/>
          <w:rtl/>
        </w:rPr>
        <w:t>מקוריים</w:t>
      </w:r>
      <w:r w:rsidRPr="00832773">
        <w:rPr>
          <w:rFonts w:cs="David"/>
          <w:sz w:val="28"/>
          <w:szCs w:val="28"/>
          <w:u w:val="single"/>
          <w:rtl/>
        </w:rPr>
        <w:t xml:space="preserve"> </w:t>
      </w:r>
      <w:r w:rsidRPr="00832773">
        <w:rPr>
          <w:rFonts w:cs="David" w:hint="eastAsia"/>
          <w:sz w:val="28"/>
          <w:szCs w:val="28"/>
          <w:u w:val="single"/>
          <w:rtl/>
        </w:rPr>
        <w:t>בלבד</w:t>
      </w:r>
      <w:bookmarkEnd w:id="26"/>
    </w:p>
    <w:p w14:paraId="44A9FB9B" w14:textId="763325D4" w:rsidR="004A543A" w:rsidRPr="003952BF" w:rsidRDefault="004A543A" w:rsidP="00003732">
      <w:pPr>
        <w:pStyle w:val="HNormal"/>
        <w:numPr>
          <w:ilvl w:val="1"/>
          <w:numId w:val="53"/>
        </w:numPr>
        <w:spacing w:line="360" w:lineRule="auto"/>
        <w:ind w:left="651" w:hanging="486"/>
        <w:rPr>
          <w:rFonts w:cs="David"/>
        </w:rPr>
      </w:pPr>
      <w:r w:rsidRPr="003952BF">
        <w:rPr>
          <w:rFonts w:cs="David" w:hint="cs"/>
          <w:rtl/>
        </w:rPr>
        <w:t>המציע יצהיר, כי יעשה שימוש במוצרי תוכנה חוקיים ומקוריים בלבד למתן כל השירותים לפי מכרז זה.</w:t>
      </w:r>
      <w:r w:rsidR="002D0607" w:rsidRPr="003952BF">
        <w:rPr>
          <w:rFonts w:cs="David" w:hint="cs"/>
          <w:rtl/>
        </w:rPr>
        <w:t xml:space="preserve"> </w:t>
      </w:r>
      <w:r w:rsidRPr="003952BF">
        <w:rPr>
          <w:rFonts w:cs="David" w:hint="cs"/>
          <w:rtl/>
        </w:rPr>
        <w:t xml:space="preserve">ההצהרה תינתן בנוסח, הרשום בנספח </w:t>
      </w:r>
      <w:r w:rsidR="00E64285" w:rsidRPr="00E64285">
        <w:rPr>
          <w:rFonts w:cs="David" w:hint="cs"/>
          <w:rtl/>
        </w:rPr>
        <w:t>יט</w:t>
      </w:r>
      <w:r w:rsidRPr="00E64285">
        <w:rPr>
          <w:rFonts w:cs="David"/>
          <w:rtl/>
        </w:rPr>
        <w:t>'</w:t>
      </w:r>
      <w:r w:rsidRPr="003952BF">
        <w:rPr>
          <w:rFonts w:cs="David" w:hint="cs"/>
          <w:rtl/>
        </w:rPr>
        <w:t xml:space="preserve"> בחוברת ההצעה.</w:t>
      </w:r>
    </w:p>
    <w:p w14:paraId="48263CDA" w14:textId="77777777" w:rsidR="004A543A" w:rsidRPr="00832773" w:rsidRDefault="004A543A" w:rsidP="00003732">
      <w:pPr>
        <w:pStyle w:val="19"/>
        <w:numPr>
          <w:ilvl w:val="0"/>
          <w:numId w:val="53"/>
        </w:numPr>
        <w:ind w:left="226" w:hanging="284"/>
        <w:rPr>
          <w:rFonts w:cs="David"/>
          <w:sz w:val="28"/>
          <w:szCs w:val="28"/>
          <w:u w:val="single"/>
        </w:rPr>
      </w:pPr>
      <w:bookmarkStart w:id="27" w:name="_Toc37597259"/>
      <w:r w:rsidRPr="00832773">
        <w:rPr>
          <w:rFonts w:cs="David" w:hint="eastAsia"/>
          <w:sz w:val="28"/>
          <w:szCs w:val="28"/>
          <w:u w:val="single"/>
          <w:rtl/>
        </w:rPr>
        <w:t>התחייבויות</w:t>
      </w:r>
      <w:r w:rsidRPr="00832773">
        <w:rPr>
          <w:rFonts w:cs="David"/>
          <w:sz w:val="28"/>
          <w:szCs w:val="28"/>
          <w:u w:val="single"/>
          <w:rtl/>
        </w:rPr>
        <w:t xml:space="preserve"> </w:t>
      </w:r>
      <w:r w:rsidRPr="00832773">
        <w:rPr>
          <w:rFonts w:cs="David" w:hint="eastAsia"/>
          <w:sz w:val="28"/>
          <w:szCs w:val="28"/>
          <w:u w:val="single"/>
          <w:rtl/>
        </w:rPr>
        <w:t>בנוגע</w:t>
      </w:r>
      <w:r w:rsidRPr="00832773">
        <w:rPr>
          <w:rFonts w:cs="David"/>
          <w:sz w:val="28"/>
          <w:szCs w:val="28"/>
          <w:u w:val="single"/>
          <w:rtl/>
        </w:rPr>
        <w:t xml:space="preserve"> </w:t>
      </w:r>
      <w:r w:rsidRPr="00832773">
        <w:rPr>
          <w:rFonts w:cs="David" w:hint="eastAsia"/>
          <w:sz w:val="28"/>
          <w:szCs w:val="28"/>
          <w:u w:val="single"/>
          <w:rtl/>
        </w:rPr>
        <w:t>לאבטחת</w:t>
      </w:r>
      <w:r w:rsidRPr="00832773">
        <w:rPr>
          <w:rFonts w:cs="David"/>
          <w:sz w:val="28"/>
          <w:szCs w:val="28"/>
          <w:u w:val="single"/>
          <w:rtl/>
        </w:rPr>
        <w:t xml:space="preserve"> </w:t>
      </w:r>
      <w:r w:rsidRPr="00832773">
        <w:rPr>
          <w:rFonts w:cs="David" w:hint="eastAsia"/>
          <w:sz w:val="28"/>
          <w:szCs w:val="28"/>
          <w:u w:val="single"/>
          <w:rtl/>
        </w:rPr>
        <w:t>מידע</w:t>
      </w:r>
      <w:r w:rsidRPr="00832773">
        <w:rPr>
          <w:rFonts w:cs="David"/>
          <w:sz w:val="28"/>
          <w:szCs w:val="28"/>
          <w:u w:val="single"/>
          <w:rtl/>
        </w:rPr>
        <w:t xml:space="preserve"> </w:t>
      </w:r>
      <w:r w:rsidRPr="00832773">
        <w:rPr>
          <w:rFonts w:cs="David" w:hint="eastAsia"/>
          <w:sz w:val="28"/>
          <w:szCs w:val="28"/>
          <w:u w:val="single"/>
          <w:rtl/>
        </w:rPr>
        <w:t>ולשמירה</w:t>
      </w:r>
      <w:r w:rsidRPr="00832773">
        <w:rPr>
          <w:rFonts w:cs="David"/>
          <w:sz w:val="28"/>
          <w:szCs w:val="28"/>
          <w:u w:val="single"/>
          <w:rtl/>
        </w:rPr>
        <w:t xml:space="preserve"> </w:t>
      </w:r>
      <w:r w:rsidRPr="00832773">
        <w:rPr>
          <w:rFonts w:cs="David" w:hint="eastAsia"/>
          <w:sz w:val="28"/>
          <w:szCs w:val="28"/>
          <w:u w:val="single"/>
          <w:rtl/>
        </w:rPr>
        <w:t>על</w:t>
      </w:r>
      <w:r w:rsidRPr="00832773">
        <w:rPr>
          <w:rFonts w:cs="David"/>
          <w:sz w:val="28"/>
          <w:szCs w:val="28"/>
          <w:u w:val="single"/>
          <w:rtl/>
        </w:rPr>
        <w:t xml:space="preserve"> </w:t>
      </w:r>
      <w:r w:rsidRPr="00832773">
        <w:rPr>
          <w:rFonts w:cs="David" w:hint="eastAsia"/>
          <w:sz w:val="28"/>
          <w:szCs w:val="28"/>
          <w:u w:val="single"/>
          <w:rtl/>
        </w:rPr>
        <w:t>סודיות</w:t>
      </w:r>
      <w:bookmarkEnd w:id="27"/>
    </w:p>
    <w:p w14:paraId="7DF96556" w14:textId="233F37CB" w:rsidR="004A543A" w:rsidRPr="00E64285" w:rsidRDefault="004A543A" w:rsidP="00003732">
      <w:pPr>
        <w:pStyle w:val="HNormal"/>
        <w:numPr>
          <w:ilvl w:val="1"/>
          <w:numId w:val="53"/>
        </w:numPr>
        <w:spacing w:line="360" w:lineRule="auto"/>
        <w:ind w:left="793" w:hanging="628"/>
        <w:rPr>
          <w:rFonts w:cs="David"/>
          <w:rtl/>
        </w:rPr>
      </w:pPr>
      <w:r w:rsidRPr="003952BF">
        <w:rPr>
          <w:rFonts w:cs="David" w:hint="cs"/>
          <w:rtl/>
        </w:rPr>
        <w:t xml:space="preserve">המציע </w:t>
      </w:r>
      <w:r w:rsidR="00623199">
        <w:rPr>
          <w:rFonts w:cs="David" w:hint="cs"/>
          <w:rtl/>
        </w:rPr>
        <w:t xml:space="preserve">והעובדים המוצעים מטעם המציע להספקת השירותים נשוא מכרז זה, </w:t>
      </w:r>
      <w:r w:rsidRPr="003952BF">
        <w:rPr>
          <w:rFonts w:cs="David"/>
          <w:rtl/>
        </w:rPr>
        <w:t xml:space="preserve">יתחייבו למלא את כל </w:t>
      </w:r>
      <w:r w:rsidRPr="003952BF">
        <w:rPr>
          <w:rFonts w:cs="David" w:hint="cs"/>
          <w:rtl/>
        </w:rPr>
        <w:t>ה</w:t>
      </w:r>
      <w:r w:rsidRPr="003952BF">
        <w:rPr>
          <w:rFonts w:cs="David"/>
          <w:rtl/>
        </w:rPr>
        <w:t xml:space="preserve">דרישות </w:t>
      </w:r>
      <w:r w:rsidRPr="003952BF">
        <w:rPr>
          <w:rFonts w:cs="David" w:hint="cs"/>
          <w:rtl/>
        </w:rPr>
        <w:t xml:space="preserve">לגבי </w:t>
      </w:r>
      <w:r w:rsidRPr="003952BF">
        <w:rPr>
          <w:rFonts w:cs="David"/>
          <w:rtl/>
        </w:rPr>
        <w:t>בטחון ואבטחת המידע</w:t>
      </w:r>
      <w:r w:rsidRPr="003952BF">
        <w:rPr>
          <w:rFonts w:cs="David" w:hint="cs"/>
          <w:rtl/>
        </w:rPr>
        <w:t xml:space="preserve"> ולגבי שמירה על סודיות ויחתמו על </w:t>
      </w:r>
      <w:r w:rsidRPr="00E64285">
        <w:rPr>
          <w:rFonts w:cs="David" w:hint="cs"/>
          <w:rtl/>
        </w:rPr>
        <w:t xml:space="preserve">הצהרת הסודיות, בנוסח, המצורף </w:t>
      </w:r>
      <w:r w:rsidRPr="00E64285">
        <w:rPr>
          <w:rFonts w:cs="David" w:hint="cs"/>
          <w:u w:val="single"/>
          <w:rtl/>
        </w:rPr>
        <w:t>כנספח י</w:t>
      </w:r>
      <w:r w:rsidR="00E64285" w:rsidRPr="00E64285">
        <w:rPr>
          <w:rFonts w:cs="David" w:hint="cs"/>
          <w:u w:val="single"/>
          <w:rtl/>
        </w:rPr>
        <w:t>ב</w:t>
      </w:r>
      <w:r w:rsidRPr="00E64285">
        <w:rPr>
          <w:rFonts w:cs="David" w:hint="cs"/>
          <w:u w:val="single"/>
          <w:rtl/>
        </w:rPr>
        <w:t>'</w:t>
      </w:r>
      <w:r w:rsidRPr="00E64285">
        <w:rPr>
          <w:rFonts w:cs="David" w:hint="cs"/>
          <w:rtl/>
        </w:rPr>
        <w:t xml:space="preserve"> להלן.</w:t>
      </w:r>
    </w:p>
    <w:p w14:paraId="63B194E4" w14:textId="1AA7A38B" w:rsidR="004A543A" w:rsidRPr="003952BF" w:rsidRDefault="004A543A" w:rsidP="00003732">
      <w:pPr>
        <w:pStyle w:val="HNormal"/>
        <w:numPr>
          <w:ilvl w:val="1"/>
          <w:numId w:val="57"/>
        </w:numPr>
        <w:tabs>
          <w:tab w:val="clear" w:pos="1418"/>
        </w:tabs>
        <w:spacing w:after="0" w:line="360" w:lineRule="auto"/>
        <w:ind w:left="936" w:hanging="284"/>
        <w:rPr>
          <w:rFonts w:cs="David"/>
        </w:rPr>
      </w:pPr>
      <w:r w:rsidRPr="003952BF">
        <w:rPr>
          <w:rFonts w:cs="David" w:hint="cs"/>
          <w:rtl/>
        </w:rPr>
        <w:t>עם גמר הליכי המכרז, הזוכה יחתום</w:t>
      </w:r>
      <w:r w:rsidRPr="003952BF">
        <w:rPr>
          <w:rFonts w:cs="David"/>
          <w:rtl/>
        </w:rPr>
        <w:t xml:space="preserve"> על התחייבות לשמירת סודיות וכן יחתי</w:t>
      </w:r>
      <w:r w:rsidRPr="003952BF">
        <w:rPr>
          <w:rFonts w:cs="David" w:hint="cs"/>
          <w:rtl/>
        </w:rPr>
        <w:t>ם</w:t>
      </w:r>
      <w:r w:rsidRPr="003952BF">
        <w:rPr>
          <w:rFonts w:cs="David"/>
          <w:rtl/>
        </w:rPr>
        <w:t xml:space="preserve"> את כל </w:t>
      </w:r>
      <w:r w:rsidR="004B4C23">
        <w:rPr>
          <w:rFonts w:cs="David" w:hint="cs"/>
          <w:rtl/>
        </w:rPr>
        <w:t>היועצים</w:t>
      </w:r>
      <w:r w:rsidR="00623199">
        <w:rPr>
          <w:rFonts w:cs="David" w:hint="cs"/>
          <w:rtl/>
        </w:rPr>
        <w:t xml:space="preserve"> המוצעים במכרז זה להספקת שירותי הייעוץ</w:t>
      </w:r>
      <w:r w:rsidRPr="003952BF">
        <w:rPr>
          <w:rFonts w:cs="David" w:hint="cs"/>
          <w:rtl/>
        </w:rPr>
        <w:t xml:space="preserve"> </w:t>
      </w:r>
      <w:r w:rsidRPr="003952BF">
        <w:rPr>
          <w:rFonts w:cs="David"/>
          <w:rtl/>
        </w:rPr>
        <w:t xml:space="preserve">על הצהרת סודיות לעובד/ספק משנה בנוסח המצורף </w:t>
      </w:r>
      <w:r w:rsidRPr="003952BF">
        <w:rPr>
          <w:rFonts w:cs="David"/>
          <w:u w:val="single"/>
          <w:rtl/>
        </w:rPr>
        <w:t>בנספח</w:t>
      </w:r>
      <w:r w:rsidRPr="003952BF">
        <w:rPr>
          <w:rFonts w:cs="David" w:hint="cs"/>
          <w:u w:val="single"/>
          <w:rtl/>
        </w:rPr>
        <w:t xml:space="preserve"> י'</w:t>
      </w:r>
      <w:r w:rsidR="00E64285">
        <w:rPr>
          <w:rFonts w:cs="David" w:hint="cs"/>
          <w:u w:val="single"/>
          <w:rtl/>
        </w:rPr>
        <w:t>ב</w:t>
      </w:r>
      <w:r w:rsidRPr="003952BF">
        <w:rPr>
          <w:rFonts w:cs="David" w:hint="cs"/>
          <w:u w:val="single"/>
          <w:rtl/>
        </w:rPr>
        <w:t xml:space="preserve"> </w:t>
      </w:r>
      <w:r w:rsidRPr="003952BF">
        <w:rPr>
          <w:rFonts w:cs="David" w:hint="cs"/>
          <w:rtl/>
        </w:rPr>
        <w:t xml:space="preserve">למסמכי המכרז. </w:t>
      </w:r>
    </w:p>
    <w:p w14:paraId="2EA9EA63" w14:textId="77777777" w:rsidR="004A543A" w:rsidRPr="003952BF" w:rsidRDefault="004A543A" w:rsidP="00003732">
      <w:pPr>
        <w:pStyle w:val="HNormal"/>
        <w:numPr>
          <w:ilvl w:val="1"/>
          <w:numId w:val="57"/>
        </w:numPr>
        <w:tabs>
          <w:tab w:val="clear" w:pos="1418"/>
        </w:tabs>
        <w:spacing w:after="0" w:line="360" w:lineRule="auto"/>
        <w:ind w:left="936" w:hanging="284"/>
        <w:rPr>
          <w:rFonts w:cs="David"/>
        </w:rPr>
      </w:pPr>
      <w:r w:rsidRPr="003952BF">
        <w:rPr>
          <w:rFonts w:cs="David" w:hint="cs"/>
          <w:rtl/>
        </w:rPr>
        <w:t>הזוכה לא</w:t>
      </w:r>
      <w:r w:rsidRPr="003952BF">
        <w:rPr>
          <w:rFonts w:cs="David"/>
          <w:rtl/>
        </w:rPr>
        <w:t xml:space="preserve"> יעש</w:t>
      </w:r>
      <w:r w:rsidRPr="003952BF">
        <w:rPr>
          <w:rFonts w:cs="David" w:hint="cs"/>
          <w:rtl/>
        </w:rPr>
        <w:t>ה</w:t>
      </w:r>
      <w:r w:rsidRPr="003952BF">
        <w:rPr>
          <w:rFonts w:cs="David"/>
          <w:rtl/>
        </w:rPr>
        <w:t xml:space="preserve"> שימוש כלשהו במסמכים, נתונים, מידע ותוצרים כלשהם הקשורים בעבודת</w:t>
      </w:r>
      <w:r w:rsidRPr="003952BF">
        <w:rPr>
          <w:rFonts w:cs="David" w:hint="cs"/>
          <w:rtl/>
        </w:rPr>
        <w:t>ו</w:t>
      </w:r>
      <w:r w:rsidRPr="003952BF">
        <w:rPr>
          <w:rFonts w:cs="David"/>
          <w:rtl/>
        </w:rPr>
        <w:t xml:space="preserve"> במסגרת או הקשורים בפנייה זו, שלא לצורך הקשור בעבודה זו, ללא אישור מראש ובכתב של המ</w:t>
      </w:r>
      <w:r w:rsidRPr="003952BF">
        <w:rPr>
          <w:rFonts w:cs="David" w:hint="cs"/>
          <w:rtl/>
        </w:rPr>
        <w:t>שרד</w:t>
      </w:r>
      <w:r w:rsidRPr="003952BF">
        <w:rPr>
          <w:rFonts w:cs="David"/>
          <w:rtl/>
        </w:rPr>
        <w:t>.</w:t>
      </w:r>
    </w:p>
    <w:p w14:paraId="47919F99" w14:textId="77777777" w:rsidR="004A543A" w:rsidRPr="003952BF" w:rsidRDefault="004A543A" w:rsidP="00003732">
      <w:pPr>
        <w:pStyle w:val="HNormal"/>
        <w:numPr>
          <w:ilvl w:val="1"/>
          <w:numId w:val="57"/>
        </w:numPr>
        <w:tabs>
          <w:tab w:val="clear" w:pos="1418"/>
        </w:tabs>
        <w:spacing w:after="0" w:line="360" w:lineRule="auto"/>
        <w:ind w:left="936" w:hanging="284"/>
        <w:rPr>
          <w:rFonts w:cs="David"/>
        </w:rPr>
      </w:pPr>
      <w:r w:rsidRPr="003952BF">
        <w:rPr>
          <w:rFonts w:cs="David"/>
          <w:rtl/>
        </w:rPr>
        <w:t>העברת מסמכים, נתונים, מידע ותוצרים כלשהם הקשורים ל</w:t>
      </w:r>
      <w:r w:rsidRPr="003952BF">
        <w:rPr>
          <w:rFonts w:cs="David" w:hint="cs"/>
          <w:rtl/>
        </w:rPr>
        <w:t>מכרז</w:t>
      </w:r>
      <w:r w:rsidRPr="003952BF">
        <w:rPr>
          <w:rFonts w:cs="David"/>
          <w:rtl/>
        </w:rPr>
        <w:t xml:space="preserve"> זה ובכל צורה שהיא לגורם כלשהו מלבד המ</w:t>
      </w:r>
      <w:r w:rsidRPr="003952BF">
        <w:rPr>
          <w:rFonts w:cs="David" w:hint="cs"/>
          <w:rtl/>
        </w:rPr>
        <w:t>שרד</w:t>
      </w:r>
      <w:r w:rsidRPr="003952BF">
        <w:rPr>
          <w:rFonts w:cs="David"/>
          <w:rtl/>
        </w:rPr>
        <w:t xml:space="preserve"> תהיה מותנית באישור מראש ובכתב של המ</w:t>
      </w:r>
      <w:r w:rsidRPr="003952BF">
        <w:rPr>
          <w:rFonts w:cs="David" w:hint="cs"/>
          <w:rtl/>
        </w:rPr>
        <w:t>שרד</w:t>
      </w:r>
      <w:r w:rsidRPr="003952BF">
        <w:rPr>
          <w:rFonts w:cs="David"/>
          <w:rtl/>
        </w:rPr>
        <w:t xml:space="preserve">. </w:t>
      </w:r>
    </w:p>
    <w:p w14:paraId="38A47CEF" w14:textId="77777777" w:rsidR="004A543A" w:rsidRPr="003952BF" w:rsidRDefault="004A543A" w:rsidP="00003732">
      <w:pPr>
        <w:pStyle w:val="HNormal"/>
        <w:numPr>
          <w:ilvl w:val="1"/>
          <w:numId w:val="57"/>
        </w:numPr>
        <w:tabs>
          <w:tab w:val="clear" w:pos="1418"/>
        </w:tabs>
        <w:spacing w:after="0" w:line="360" w:lineRule="auto"/>
        <w:ind w:left="936" w:hanging="284"/>
        <w:rPr>
          <w:rFonts w:cs="David"/>
        </w:rPr>
      </w:pPr>
      <w:r w:rsidRPr="003952BF">
        <w:rPr>
          <w:rFonts w:cs="David" w:hint="cs"/>
          <w:rtl/>
        </w:rPr>
        <w:t xml:space="preserve">הזוכה יפעל </w:t>
      </w:r>
      <w:r w:rsidRPr="003952BF">
        <w:rPr>
          <w:rFonts w:cs="David"/>
          <w:rtl/>
        </w:rPr>
        <w:t>לפי חוק הגנת הפרטיות התשמ"א-1981,  ככל שיהיה רלוונטי לפעילות</w:t>
      </w:r>
      <w:r w:rsidRPr="003952BF">
        <w:rPr>
          <w:rFonts w:cs="David" w:hint="cs"/>
          <w:rtl/>
        </w:rPr>
        <w:t>ו</w:t>
      </w:r>
      <w:r w:rsidRPr="003952BF">
        <w:rPr>
          <w:rFonts w:cs="David"/>
          <w:rtl/>
        </w:rPr>
        <w:t>, ולפי כל דין ודבר חקיקה, ויישא</w:t>
      </w:r>
      <w:r w:rsidRPr="003952BF">
        <w:rPr>
          <w:rFonts w:cs="David" w:hint="cs"/>
          <w:rtl/>
        </w:rPr>
        <w:t xml:space="preserve"> </w:t>
      </w:r>
      <w:r w:rsidRPr="003952BF">
        <w:rPr>
          <w:rFonts w:cs="David"/>
          <w:rtl/>
        </w:rPr>
        <w:t xml:space="preserve">באחריות מלאה לנושאים אלה. </w:t>
      </w:r>
      <w:r w:rsidRPr="003952BF">
        <w:rPr>
          <w:rFonts w:cs="David" w:hint="cs"/>
          <w:rtl/>
        </w:rPr>
        <w:t>הזוכה</w:t>
      </w:r>
      <w:r w:rsidRPr="003952BF">
        <w:rPr>
          <w:rFonts w:cs="David"/>
          <w:rtl/>
        </w:rPr>
        <w:t xml:space="preserve"> ישפ</w:t>
      </w:r>
      <w:r w:rsidRPr="003952BF">
        <w:rPr>
          <w:rFonts w:cs="David" w:hint="cs"/>
          <w:rtl/>
        </w:rPr>
        <w:t>ה</w:t>
      </w:r>
      <w:r w:rsidRPr="003952BF">
        <w:rPr>
          <w:rFonts w:cs="David"/>
          <w:rtl/>
        </w:rPr>
        <w:t xml:space="preserve"> את המ</w:t>
      </w:r>
      <w:r w:rsidRPr="003952BF">
        <w:rPr>
          <w:rFonts w:cs="David" w:hint="cs"/>
          <w:rtl/>
        </w:rPr>
        <w:t>שרד</w:t>
      </w:r>
      <w:r w:rsidRPr="003952BF">
        <w:rPr>
          <w:rFonts w:cs="David"/>
          <w:rtl/>
        </w:rPr>
        <w:t xml:space="preserve"> בגין כל תביעה שתוגש נגד המ</w:t>
      </w:r>
      <w:r w:rsidRPr="003952BF">
        <w:rPr>
          <w:rFonts w:cs="David" w:hint="cs"/>
          <w:rtl/>
        </w:rPr>
        <w:t xml:space="preserve">שרד </w:t>
      </w:r>
      <w:r w:rsidRPr="003952BF">
        <w:rPr>
          <w:rFonts w:cs="David"/>
          <w:rtl/>
        </w:rPr>
        <w:t xml:space="preserve">בגין הפרה של חוקים אלה על ידי </w:t>
      </w:r>
      <w:r w:rsidRPr="003952BF">
        <w:rPr>
          <w:rFonts w:cs="David" w:hint="cs"/>
          <w:rtl/>
        </w:rPr>
        <w:t>הזוכה,</w:t>
      </w:r>
      <w:r w:rsidRPr="003952BF">
        <w:rPr>
          <w:rFonts w:cs="David"/>
          <w:rtl/>
        </w:rPr>
        <w:t xml:space="preserve"> עובדי</w:t>
      </w:r>
      <w:r w:rsidRPr="003952BF">
        <w:rPr>
          <w:rFonts w:cs="David" w:hint="cs"/>
          <w:rtl/>
        </w:rPr>
        <w:t>ו</w:t>
      </w:r>
      <w:r w:rsidRPr="003952BF">
        <w:rPr>
          <w:rFonts w:cs="David"/>
          <w:rtl/>
        </w:rPr>
        <w:t>, יועצי</w:t>
      </w:r>
      <w:r w:rsidRPr="003952BF">
        <w:rPr>
          <w:rFonts w:cs="David" w:hint="cs"/>
          <w:rtl/>
        </w:rPr>
        <w:t>ו</w:t>
      </w:r>
      <w:r w:rsidRPr="003952BF">
        <w:rPr>
          <w:rFonts w:cs="David"/>
          <w:rtl/>
        </w:rPr>
        <w:t>, קבלני המשנה של</w:t>
      </w:r>
      <w:r w:rsidRPr="003952BF">
        <w:rPr>
          <w:rFonts w:cs="David" w:hint="cs"/>
          <w:rtl/>
        </w:rPr>
        <w:t>ו</w:t>
      </w:r>
      <w:r w:rsidRPr="003952BF">
        <w:rPr>
          <w:rFonts w:cs="David"/>
          <w:rtl/>
        </w:rPr>
        <w:t xml:space="preserve"> וכל גורם אחר הפועל מטעמ</w:t>
      </w:r>
      <w:r w:rsidRPr="003952BF">
        <w:rPr>
          <w:rFonts w:cs="David" w:hint="cs"/>
          <w:rtl/>
        </w:rPr>
        <w:t>ו</w:t>
      </w:r>
      <w:r w:rsidRPr="003952BF">
        <w:rPr>
          <w:rFonts w:cs="David"/>
          <w:rtl/>
        </w:rPr>
        <w:t>.</w:t>
      </w:r>
    </w:p>
    <w:p w14:paraId="1959BA30" w14:textId="77777777" w:rsidR="004A543A" w:rsidRPr="003952BF" w:rsidRDefault="004A543A" w:rsidP="00003732">
      <w:pPr>
        <w:pStyle w:val="HNormal"/>
        <w:numPr>
          <w:ilvl w:val="1"/>
          <w:numId w:val="57"/>
        </w:numPr>
        <w:tabs>
          <w:tab w:val="clear" w:pos="1418"/>
        </w:tabs>
        <w:spacing w:after="0" w:line="360" w:lineRule="auto"/>
        <w:ind w:left="936" w:hanging="284"/>
        <w:rPr>
          <w:rFonts w:cs="David"/>
        </w:rPr>
      </w:pPr>
      <w:r w:rsidRPr="003952BF">
        <w:rPr>
          <w:rFonts w:cs="David" w:hint="cs"/>
          <w:rtl/>
        </w:rPr>
        <w:t>הזוכה</w:t>
      </w:r>
      <w:r w:rsidRPr="003952BF">
        <w:rPr>
          <w:rFonts w:cs="David"/>
          <w:rtl/>
        </w:rPr>
        <w:t xml:space="preserve"> יחייב את עובדי</w:t>
      </w:r>
      <w:r w:rsidRPr="003952BF">
        <w:rPr>
          <w:rFonts w:cs="David" w:hint="cs"/>
          <w:rtl/>
        </w:rPr>
        <w:t>ו,</w:t>
      </w:r>
      <w:r w:rsidRPr="003952BF">
        <w:rPr>
          <w:rFonts w:cs="David"/>
          <w:rtl/>
        </w:rPr>
        <w:t xml:space="preserve"> יועצי</w:t>
      </w:r>
      <w:r w:rsidRPr="003952BF">
        <w:rPr>
          <w:rFonts w:cs="David" w:hint="cs"/>
          <w:rtl/>
        </w:rPr>
        <w:t>ו,</w:t>
      </w:r>
      <w:r w:rsidRPr="003952BF">
        <w:rPr>
          <w:rFonts w:cs="David"/>
          <w:rtl/>
        </w:rPr>
        <w:t xml:space="preserve"> קבלני המשנה של</w:t>
      </w:r>
      <w:r w:rsidRPr="003952BF">
        <w:rPr>
          <w:rFonts w:cs="David" w:hint="cs"/>
          <w:rtl/>
        </w:rPr>
        <w:t>ו</w:t>
      </w:r>
      <w:r w:rsidRPr="003952BF">
        <w:rPr>
          <w:rFonts w:cs="David"/>
          <w:rtl/>
        </w:rPr>
        <w:t xml:space="preserve"> וכל גורם אחר הפועל מטעמ</w:t>
      </w:r>
      <w:r w:rsidRPr="003952BF">
        <w:rPr>
          <w:rFonts w:cs="David" w:hint="cs"/>
          <w:rtl/>
        </w:rPr>
        <w:t>ו</w:t>
      </w:r>
      <w:r w:rsidRPr="003952BF">
        <w:rPr>
          <w:rFonts w:cs="David"/>
          <w:rtl/>
        </w:rPr>
        <w:t xml:space="preserve"> לפעול לפי כל דרישות אבטחת המידע של המ</w:t>
      </w:r>
      <w:r w:rsidRPr="003952BF">
        <w:rPr>
          <w:rFonts w:cs="David" w:hint="cs"/>
          <w:rtl/>
        </w:rPr>
        <w:t>שרד</w:t>
      </w:r>
      <w:r w:rsidRPr="003952BF">
        <w:rPr>
          <w:rFonts w:cs="David"/>
          <w:rtl/>
        </w:rPr>
        <w:t>, לפחות, ויעגן דרישות אלה בחוזי ההתקשרות עימם.</w:t>
      </w:r>
    </w:p>
    <w:p w14:paraId="2248835A" w14:textId="77777777" w:rsidR="004A543A" w:rsidRPr="003952BF" w:rsidRDefault="004A543A" w:rsidP="00003732">
      <w:pPr>
        <w:pStyle w:val="HNormal"/>
        <w:numPr>
          <w:ilvl w:val="1"/>
          <w:numId w:val="57"/>
        </w:numPr>
        <w:tabs>
          <w:tab w:val="clear" w:pos="1418"/>
        </w:tabs>
        <w:spacing w:after="0" w:line="360" w:lineRule="auto"/>
        <w:ind w:left="936" w:hanging="284"/>
        <w:rPr>
          <w:rFonts w:cs="David"/>
        </w:rPr>
      </w:pPr>
      <w:r w:rsidRPr="003952BF">
        <w:rPr>
          <w:rFonts w:cs="David"/>
          <w:rtl/>
        </w:rPr>
        <w:t>עם סיום פעילות</w:t>
      </w:r>
      <w:r w:rsidRPr="003952BF">
        <w:rPr>
          <w:rFonts w:cs="David" w:hint="cs"/>
          <w:rtl/>
        </w:rPr>
        <w:t>ו</w:t>
      </w:r>
      <w:r w:rsidRPr="003952BF">
        <w:rPr>
          <w:rFonts w:cs="David"/>
          <w:rtl/>
        </w:rPr>
        <w:t xml:space="preserve"> במסגרת </w:t>
      </w:r>
      <w:r w:rsidRPr="003952BF">
        <w:rPr>
          <w:rFonts w:cs="David" w:hint="cs"/>
          <w:rtl/>
        </w:rPr>
        <w:t>מכרז</w:t>
      </w:r>
      <w:r w:rsidRPr="003952BF">
        <w:rPr>
          <w:rFonts w:cs="David"/>
          <w:rtl/>
        </w:rPr>
        <w:t xml:space="preserve"> זה או על פי דרישה בכתב של ה</w:t>
      </w:r>
      <w:r w:rsidRPr="003952BF">
        <w:rPr>
          <w:rFonts w:cs="David" w:hint="cs"/>
          <w:rtl/>
        </w:rPr>
        <w:t>משרד</w:t>
      </w:r>
      <w:r w:rsidRPr="003952BF">
        <w:rPr>
          <w:rFonts w:cs="David"/>
          <w:rtl/>
        </w:rPr>
        <w:t>, יעביר</w:t>
      </w:r>
      <w:r w:rsidRPr="003952BF">
        <w:rPr>
          <w:rFonts w:cs="David" w:hint="cs"/>
          <w:rtl/>
        </w:rPr>
        <w:t xml:space="preserve"> הזוכה למשרד</w:t>
      </w:r>
      <w:r w:rsidRPr="003952BF">
        <w:rPr>
          <w:rFonts w:cs="David"/>
          <w:rtl/>
        </w:rPr>
        <w:t xml:space="preserve"> כל חומר הקשור בעבודתו לפי פניה זו, הנמצא אצל </w:t>
      </w:r>
      <w:r w:rsidRPr="003952BF">
        <w:rPr>
          <w:rFonts w:cs="David" w:hint="cs"/>
          <w:rtl/>
        </w:rPr>
        <w:t>הזוכה</w:t>
      </w:r>
      <w:r w:rsidRPr="003952BF">
        <w:rPr>
          <w:rFonts w:cs="David"/>
          <w:rtl/>
        </w:rPr>
        <w:t xml:space="preserve"> או ברשות</w:t>
      </w:r>
      <w:r w:rsidRPr="003952BF">
        <w:rPr>
          <w:rFonts w:cs="David" w:hint="cs"/>
          <w:rtl/>
        </w:rPr>
        <w:t>ו</w:t>
      </w:r>
      <w:r w:rsidRPr="003952BF">
        <w:rPr>
          <w:rFonts w:cs="David"/>
          <w:rtl/>
        </w:rPr>
        <w:t xml:space="preserve"> ובהתאם להנחיות מפורשות של המ</w:t>
      </w:r>
      <w:r w:rsidRPr="003952BF">
        <w:rPr>
          <w:rFonts w:cs="David" w:hint="cs"/>
          <w:rtl/>
        </w:rPr>
        <w:t>שרד</w:t>
      </w:r>
      <w:r w:rsidRPr="003952BF">
        <w:rPr>
          <w:rFonts w:cs="David"/>
          <w:rtl/>
        </w:rPr>
        <w:t xml:space="preserve"> בלבד. </w:t>
      </w:r>
    </w:p>
    <w:p w14:paraId="3CD85FD5" w14:textId="77777777" w:rsidR="004A543A" w:rsidRPr="00832773" w:rsidRDefault="004A543A" w:rsidP="00003732">
      <w:pPr>
        <w:pStyle w:val="19"/>
        <w:numPr>
          <w:ilvl w:val="0"/>
          <w:numId w:val="53"/>
        </w:numPr>
        <w:ind w:left="226" w:hanging="284"/>
        <w:rPr>
          <w:rFonts w:cs="David"/>
          <w:sz w:val="28"/>
          <w:szCs w:val="28"/>
          <w:u w:val="single"/>
        </w:rPr>
      </w:pPr>
      <w:bookmarkStart w:id="28" w:name="_Ref361254525"/>
      <w:bookmarkStart w:id="29" w:name="_Toc37597260"/>
      <w:r w:rsidRPr="00832773">
        <w:rPr>
          <w:rFonts w:cs="David" w:hint="eastAsia"/>
          <w:sz w:val="28"/>
          <w:szCs w:val="28"/>
          <w:u w:val="single"/>
          <w:rtl/>
        </w:rPr>
        <w:t>הסכם</w:t>
      </w:r>
      <w:r w:rsidRPr="00832773">
        <w:rPr>
          <w:rFonts w:cs="David"/>
          <w:sz w:val="28"/>
          <w:szCs w:val="28"/>
          <w:u w:val="single"/>
          <w:rtl/>
        </w:rPr>
        <w:t xml:space="preserve"> </w:t>
      </w:r>
      <w:r w:rsidRPr="00832773">
        <w:rPr>
          <w:rFonts w:cs="David" w:hint="eastAsia"/>
          <w:sz w:val="28"/>
          <w:szCs w:val="28"/>
          <w:u w:val="single"/>
          <w:rtl/>
        </w:rPr>
        <w:t>חתום</w:t>
      </w:r>
      <w:bookmarkEnd w:id="28"/>
      <w:bookmarkEnd w:id="29"/>
    </w:p>
    <w:p w14:paraId="53E130FD" w14:textId="7E2F9EF3" w:rsidR="004A543A" w:rsidRPr="00903576" w:rsidRDefault="004A543A" w:rsidP="00003732">
      <w:pPr>
        <w:pStyle w:val="af6"/>
        <w:numPr>
          <w:ilvl w:val="1"/>
          <w:numId w:val="53"/>
        </w:numPr>
        <w:spacing w:after="240" w:line="360" w:lineRule="auto"/>
        <w:ind w:left="793" w:hanging="628"/>
        <w:contextualSpacing/>
        <w:rPr>
          <w:rFonts w:ascii="David" w:hAnsi="David" w:cs="David"/>
          <w:noProof/>
          <w:szCs w:val="24"/>
          <w:rtl/>
        </w:rPr>
      </w:pPr>
      <w:r w:rsidRPr="00E64285">
        <w:rPr>
          <w:rFonts w:ascii="David" w:hAnsi="David" w:cs="David"/>
          <w:noProof/>
          <w:szCs w:val="24"/>
          <w:rtl/>
        </w:rPr>
        <w:t xml:space="preserve">על המציע לצרף להצעתו את הסכם ההתקשרות, המצורף </w:t>
      </w:r>
      <w:r w:rsidRPr="00E64285">
        <w:rPr>
          <w:rFonts w:ascii="David" w:hAnsi="David" w:cs="David"/>
          <w:noProof/>
          <w:szCs w:val="24"/>
          <w:u w:val="single"/>
          <w:rtl/>
        </w:rPr>
        <w:t xml:space="preserve">כנספח </w:t>
      </w:r>
      <w:r w:rsidR="00E64285" w:rsidRPr="00E64285">
        <w:rPr>
          <w:rFonts w:ascii="David" w:hAnsi="David" w:cs="David" w:hint="cs"/>
          <w:noProof/>
          <w:szCs w:val="24"/>
          <w:u w:val="single"/>
          <w:rtl/>
        </w:rPr>
        <w:t>כא'</w:t>
      </w:r>
      <w:r w:rsidRPr="00E64285">
        <w:rPr>
          <w:rFonts w:ascii="David" w:hAnsi="David" w:cs="David"/>
          <w:noProof/>
          <w:szCs w:val="24"/>
          <w:u w:val="single"/>
          <w:rtl/>
        </w:rPr>
        <w:t xml:space="preserve"> </w:t>
      </w:r>
      <w:r w:rsidRPr="00E64285">
        <w:rPr>
          <w:rFonts w:ascii="David" w:hAnsi="David" w:cs="David"/>
          <w:noProof/>
          <w:szCs w:val="24"/>
          <w:rtl/>
        </w:rPr>
        <w:t>למכרז זה, חתום</w:t>
      </w:r>
      <w:r w:rsidRPr="00903576">
        <w:rPr>
          <w:rFonts w:ascii="David" w:hAnsi="David" w:cs="David"/>
          <w:noProof/>
          <w:szCs w:val="24"/>
          <w:rtl/>
        </w:rPr>
        <w:t xml:space="preserve"> בראשי תיבות בכל עמוד וחתימה מלאה בסופו.</w:t>
      </w:r>
    </w:p>
    <w:p w14:paraId="0121461C" w14:textId="77777777" w:rsidR="004A543A" w:rsidRPr="00E82154" w:rsidRDefault="004A543A" w:rsidP="00003732">
      <w:pPr>
        <w:pStyle w:val="af6"/>
        <w:numPr>
          <w:ilvl w:val="1"/>
          <w:numId w:val="53"/>
        </w:numPr>
        <w:spacing w:after="240" w:line="360" w:lineRule="auto"/>
        <w:ind w:left="793" w:hanging="628"/>
        <w:contextualSpacing/>
        <w:rPr>
          <w:rFonts w:ascii="David" w:hAnsi="David" w:cs="David"/>
          <w:b/>
          <w:bCs/>
          <w:color w:val="000000"/>
          <w:szCs w:val="24"/>
          <w:lang w:eastAsia="en-US"/>
        </w:rPr>
      </w:pPr>
      <w:r w:rsidRPr="00E82154">
        <w:rPr>
          <w:rFonts w:ascii="David" w:hAnsi="David" w:cs="David"/>
          <w:b/>
          <w:bCs/>
          <w:color w:val="000000"/>
          <w:szCs w:val="24"/>
          <w:rtl/>
          <w:lang w:eastAsia="en-US"/>
        </w:rPr>
        <w:t>כל האישורים והמסמכים הנדרשים יהיו תקפים למועד הגשת ההצעה והזוכה מתחייב לעדכן את המשרד לגבי כל שינוי במשך כל תקופת ההתקשרות.</w:t>
      </w:r>
    </w:p>
    <w:p w14:paraId="748B5EBC" w14:textId="77777777" w:rsidR="004A543A" w:rsidRPr="00E82154" w:rsidRDefault="004A543A" w:rsidP="00003732">
      <w:pPr>
        <w:pStyle w:val="af6"/>
        <w:numPr>
          <w:ilvl w:val="1"/>
          <w:numId w:val="53"/>
        </w:numPr>
        <w:spacing w:after="240" w:line="360" w:lineRule="auto"/>
        <w:ind w:left="793" w:hanging="628"/>
        <w:contextualSpacing/>
        <w:rPr>
          <w:rFonts w:ascii="David" w:hAnsi="David" w:cs="David"/>
          <w:b/>
          <w:bCs/>
          <w:color w:val="000000"/>
          <w:szCs w:val="24"/>
          <w:rtl/>
          <w:lang w:eastAsia="en-US"/>
        </w:rPr>
      </w:pPr>
      <w:r w:rsidRPr="00E82154">
        <w:rPr>
          <w:rFonts w:ascii="David" w:hAnsi="David" w:cs="David"/>
          <w:b/>
          <w:bCs/>
          <w:color w:val="000000"/>
          <w:szCs w:val="24"/>
          <w:rtl/>
          <w:lang w:eastAsia="en-US"/>
        </w:rPr>
        <w:t>המשרד יהיה רשאי לדחות על-הסף כל הצעה, אליה לא יצורפו כל האישורים והמסמכים, המפורטים לעיל, וזאת - ללא כל הודעה נוספת לאמור כאן.</w:t>
      </w:r>
    </w:p>
    <w:p w14:paraId="21BE45D7" w14:textId="77777777" w:rsidR="004A543A" w:rsidRPr="00E82154" w:rsidRDefault="004A543A" w:rsidP="00003732">
      <w:pPr>
        <w:pStyle w:val="af6"/>
        <w:numPr>
          <w:ilvl w:val="1"/>
          <w:numId w:val="53"/>
        </w:numPr>
        <w:spacing w:after="240" w:line="360" w:lineRule="auto"/>
        <w:ind w:left="793" w:hanging="628"/>
        <w:contextualSpacing/>
        <w:rPr>
          <w:rFonts w:cs="David"/>
          <w:b/>
          <w:bCs/>
          <w:color w:val="000000"/>
          <w:lang w:eastAsia="en-US"/>
        </w:rPr>
      </w:pPr>
      <w:r w:rsidRPr="00E82154">
        <w:rPr>
          <w:rFonts w:ascii="David" w:hAnsi="David" w:cs="David"/>
          <w:b/>
          <w:bCs/>
          <w:color w:val="000000"/>
          <w:szCs w:val="24"/>
          <w:rtl/>
          <w:lang w:eastAsia="en-US"/>
        </w:rPr>
        <w:lastRenderedPageBreak/>
        <w:t xml:space="preserve">מבלי לפגוע באמור לעיל, המשרד שומר לעצמו את הזכות, לפי שיקול-דעתו הבלעדי, לדרוש השלמה </w:t>
      </w:r>
      <w:r w:rsidRPr="00E82154">
        <w:rPr>
          <w:rFonts w:cs="David" w:hint="eastAsia"/>
          <w:b/>
          <w:bCs/>
          <w:color w:val="000000"/>
          <w:szCs w:val="24"/>
          <w:rtl/>
          <w:lang w:eastAsia="en-US"/>
        </w:rPr>
        <w:t>של</w:t>
      </w:r>
      <w:r w:rsidRPr="00E82154">
        <w:rPr>
          <w:rFonts w:cs="David"/>
          <w:b/>
          <w:bCs/>
          <w:color w:val="000000"/>
          <w:szCs w:val="24"/>
          <w:rtl/>
          <w:lang w:eastAsia="en-US"/>
        </w:rPr>
        <w:t xml:space="preserve"> מסמכים ולקבל הבהרות נוספות בכתב, </w:t>
      </w:r>
      <w:r w:rsidRPr="00BA6297">
        <w:rPr>
          <w:rFonts w:cs="David" w:hint="eastAsia"/>
          <w:b/>
          <w:bCs/>
          <w:color w:val="000000"/>
          <w:szCs w:val="24"/>
          <w:rtl/>
          <w:lang w:eastAsia="en-US"/>
        </w:rPr>
        <w:t>בקשר</w:t>
      </w:r>
      <w:r w:rsidRPr="00BA6297">
        <w:rPr>
          <w:rFonts w:cs="David"/>
          <w:b/>
          <w:bCs/>
          <w:color w:val="000000"/>
          <w:szCs w:val="24"/>
          <w:rtl/>
          <w:lang w:eastAsia="en-US"/>
        </w:rPr>
        <w:t xml:space="preserve"> </w:t>
      </w:r>
      <w:r w:rsidRPr="00BA6297">
        <w:rPr>
          <w:rFonts w:cs="David" w:hint="eastAsia"/>
          <w:b/>
          <w:bCs/>
          <w:color w:val="000000"/>
          <w:szCs w:val="24"/>
          <w:rtl/>
          <w:lang w:eastAsia="en-US"/>
        </w:rPr>
        <w:t>להצעות</w:t>
      </w:r>
      <w:r w:rsidRPr="00BA6297">
        <w:rPr>
          <w:rFonts w:cs="David"/>
          <w:b/>
          <w:bCs/>
          <w:color w:val="000000"/>
          <w:szCs w:val="24"/>
          <w:rtl/>
          <w:lang w:eastAsia="en-US"/>
        </w:rPr>
        <w:t xml:space="preserve">, </w:t>
      </w:r>
      <w:r w:rsidRPr="00BA6297">
        <w:rPr>
          <w:rFonts w:cs="David" w:hint="eastAsia"/>
          <w:b/>
          <w:bCs/>
          <w:color w:val="000000"/>
          <w:szCs w:val="24"/>
          <w:rtl/>
          <w:lang w:eastAsia="en-US"/>
        </w:rPr>
        <w:t>שיוגשו</w:t>
      </w:r>
      <w:r w:rsidRPr="00BA6297">
        <w:rPr>
          <w:rFonts w:cs="David"/>
          <w:b/>
          <w:bCs/>
          <w:color w:val="000000"/>
          <w:szCs w:val="24"/>
          <w:rtl/>
          <w:lang w:eastAsia="en-US"/>
        </w:rPr>
        <w:t xml:space="preserve"> </w:t>
      </w:r>
      <w:r w:rsidRPr="00BA6297">
        <w:rPr>
          <w:rFonts w:cs="David" w:hint="eastAsia"/>
          <w:b/>
          <w:bCs/>
          <w:color w:val="000000"/>
          <w:szCs w:val="24"/>
          <w:rtl/>
          <w:lang w:eastAsia="en-US"/>
        </w:rPr>
        <w:t>למכרז</w:t>
      </w:r>
      <w:r w:rsidRPr="00BA6297">
        <w:rPr>
          <w:rFonts w:cs="David"/>
          <w:b/>
          <w:bCs/>
          <w:color w:val="000000"/>
          <w:szCs w:val="24"/>
          <w:rtl/>
          <w:lang w:eastAsia="en-US"/>
        </w:rPr>
        <w:t xml:space="preserve"> </w:t>
      </w:r>
      <w:r w:rsidRPr="00BA6297">
        <w:rPr>
          <w:rFonts w:cs="David" w:hint="eastAsia"/>
          <w:b/>
          <w:bCs/>
          <w:color w:val="000000"/>
          <w:szCs w:val="24"/>
          <w:rtl/>
          <w:lang w:eastAsia="en-US"/>
        </w:rPr>
        <w:t>זה</w:t>
      </w:r>
      <w:r w:rsidRPr="00BA6297">
        <w:rPr>
          <w:rFonts w:cs="David"/>
          <w:b/>
          <w:bCs/>
          <w:color w:val="000000"/>
          <w:rtl/>
          <w:lang w:eastAsia="en-US"/>
        </w:rPr>
        <w:t>.</w:t>
      </w:r>
    </w:p>
    <w:p w14:paraId="1B8A0B92" w14:textId="77777777" w:rsidR="004A543A" w:rsidRPr="00832773" w:rsidRDefault="004A543A" w:rsidP="00003732">
      <w:pPr>
        <w:pStyle w:val="19"/>
        <w:numPr>
          <w:ilvl w:val="0"/>
          <w:numId w:val="53"/>
        </w:numPr>
        <w:ind w:left="226" w:hanging="284"/>
        <w:rPr>
          <w:rFonts w:cs="David"/>
          <w:sz w:val="28"/>
          <w:szCs w:val="28"/>
          <w:u w:val="single"/>
          <w:rtl/>
        </w:rPr>
      </w:pPr>
      <w:bookmarkStart w:id="30" w:name="_Toc37597261"/>
      <w:r w:rsidRPr="00832773">
        <w:rPr>
          <w:rFonts w:cs="David" w:hint="eastAsia"/>
          <w:sz w:val="28"/>
          <w:szCs w:val="28"/>
          <w:u w:val="single"/>
          <w:rtl/>
        </w:rPr>
        <w:t>פיקוח</w:t>
      </w:r>
      <w:r w:rsidRPr="00832773">
        <w:rPr>
          <w:rFonts w:cs="David"/>
          <w:sz w:val="28"/>
          <w:szCs w:val="28"/>
          <w:u w:val="single"/>
          <w:rtl/>
        </w:rPr>
        <w:t xml:space="preserve"> </w:t>
      </w:r>
      <w:r w:rsidRPr="00832773">
        <w:rPr>
          <w:rFonts w:cs="David" w:hint="eastAsia"/>
          <w:sz w:val="28"/>
          <w:szCs w:val="28"/>
          <w:u w:val="single"/>
          <w:rtl/>
        </w:rPr>
        <w:t>ובקרה</w:t>
      </w:r>
      <w:bookmarkEnd w:id="30"/>
    </w:p>
    <w:p w14:paraId="19EA97F0" w14:textId="14BA7455" w:rsidR="004A543A" w:rsidRPr="003952BF" w:rsidRDefault="004A543A" w:rsidP="00003732">
      <w:pPr>
        <w:pStyle w:val="HNormal"/>
        <w:numPr>
          <w:ilvl w:val="1"/>
          <w:numId w:val="53"/>
        </w:numPr>
        <w:spacing w:line="360" w:lineRule="auto"/>
        <w:ind w:left="651" w:hanging="486"/>
        <w:rPr>
          <w:rFonts w:cs="David"/>
          <w:rtl/>
        </w:rPr>
      </w:pPr>
      <w:r w:rsidRPr="003952BF">
        <w:rPr>
          <w:rFonts w:cs="David" w:hint="cs"/>
          <w:rtl/>
        </w:rPr>
        <w:t>הזוכה יתחייב לאפשר לבא כוח המשרד או מי מטעמו בכל עת לבקר פעולותיו, לפקח על ביצוע מכרז זה ועל הוראות ההסכמים שייחתמו בעקבותיו בכל הקשור למתן השירותים שהזוכה התחייב לתת. הזוכה מתחייב להישמע להוראות ב"כ המשרד בכל העניינים הקשורים במתן השירות כמפורט במפרט המכרז ובהסכמים שייחתמו בעקבותיו.</w:t>
      </w:r>
    </w:p>
    <w:p w14:paraId="57D398FE" w14:textId="4BA3B025" w:rsidR="004A543A" w:rsidRPr="003952BF" w:rsidRDefault="004A543A" w:rsidP="00003732">
      <w:pPr>
        <w:pStyle w:val="HNormal"/>
        <w:numPr>
          <w:ilvl w:val="1"/>
          <w:numId w:val="53"/>
        </w:numPr>
        <w:spacing w:line="360" w:lineRule="auto"/>
        <w:ind w:left="651" w:hanging="486"/>
        <w:rPr>
          <w:rFonts w:cs="David"/>
          <w:rtl/>
        </w:rPr>
      </w:pPr>
      <w:r w:rsidRPr="003952BF">
        <w:rPr>
          <w:rFonts w:cs="David" w:hint="cs"/>
          <w:rtl/>
        </w:rPr>
        <w:t xml:space="preserve">בביצוע השירותים מתחייב הזוכה לפעול בהתאם להנחיות כלליות שיקבל מזמן לזמן מאת המשרד, אך מוצהר בזאת, כי אין לראות בכל זכות הניתנת על פי מכרז זה למדינה, או למשרד או לכל אחד מהמועסקים על ידו, אלא אמצעי ביצוע הוראות מכרז זה במלואו. </w:t>
      </w:r>
    </w:p>
    <w:p w14:paraId="6BA13B10" w14:textId="77777777" w:rsidR="004A543A" w:rsidRPr="003952BF" w:rsidRDefault="004A543A" w:rsidP="00003732">
      <w:pPr>
        <w:pStyle w:val="HNormal"/>
        <w:numPr>
          <w:ilvl w:val="1"/>
          <w:numId w:val="53"/>
        </w:numPr>
        <w:spacing w:line="360" w:lineRule="auto"/>
        <w:ind w:left="651" w:hanging="486"/>
        <w:rPr>
          <w:rFonts w:cs="David"/>
          <w:rtl/>
        </w:rPr>
      </w:pPr>
      <w:r w:rsidRPr="003952BF">
        <w:rPr>
          <w:rFonts w:cs="David" w:hint="cs"/>
          <w:rtl/>
        </w:rPr>
        <w:t xml:space="preserve">הזוכה יתחייב להישמע להוראות בא כוח המשרד בכל העניינים הקשורים למתן השירותים כמפורט במסמכי המכרז ובהסכם שייחתם בעקבותיו. </w:t>
      </w:r>
    </w:p>
    <w:p w14:paraId="2363B925" w14:textId="77777777" w:rsidR="004A543A" w:rsidRPr="003952BF" w:rsidRDefault="004A543A" w:rsidP="00003732">
      <w:pPr>
        <w:pStyle w:val="HNormal"/>
        <w:numPr>
          <w:ilvl w:val="1"/>
          <w:numId w:val="53"/>
        </w:numPr>
        <w:spacing w:line="360" w:lineRule="auto"/>
        <w:ind w:left="651" w:hanging="486"/>
        <w:rPr>
          <w:rFonts w:cs="David"/>
          <w:rtl/>
        </w:rPr>
      </w:pPr>
      <w:r w:rsidRPr="003952BF">
        <w:rPr>
          <w:rFonts w:cs="David" w:hint="cs"/>
          <w:rtl/>
        </w:rPr>
        <w:t>נציגי המשרד יעבירו את הערותיהם לזוכה והוא יהיה מחויב לתקן את הליקויים.</w:t>
      </w:r>
    </w:p>
    <w:p w14:paraId="43C27C4F" w14:textId="77777777" w:rsidR="004A543A" w:rsidRPr="003952BF" w:rsidRDefault="004A543A" w:rsidP="00003732">
      <w:pPr>
        <w:pStyle w:val="HNormal"/>
        <w:numPr>
          <w:ilvl w:val="1"/>
          <w:numId w:val="53"/>
        </w:numPr>
        <w:spacing w:line="360" w:lineRule="auto"/>
        <w:ind w:left="651" w:hanging="486"/>
        <w:rPr>
          <w:rFonts w:cs="David"/>
        </w:rPr>
      </w:pPr>
      <w:r w:rsidRPr="003952BF">
        <w:rPr>
          <w:rFonts w:cs="David" w:hint="cs"/>
          <w:rtl/>
        </w:rPr>
        <w:t xml:space="preserve">על הזוכה לפעול בהתאם לתוכנית העבודה ולוחות הזמנים שיסוכמו בינו לבין המשרד, ולעדכן על בסיס שוטף את בא כוח המשרד על התקדמות העבודות. </w:t>
      </w:r>
    </w:p>
    <w:p w14:paraId="1727C190" w14:textId="77777777" w:rsidR="004A543A" w:rsidRPr="00DE0D72" w:rsidRDefault="004A543A" w:rsidP="00003732">
      <w:pPr>
        <w:pStyle w:val="19"/>
        <w:numPr>
          <w:ilvl w:val="0"/>
          <w:numId w:val="53"/>
        </w:numPr>
        <w:ind w:left="226" w:hanging="284"/>
        <w:rPr>
          <w:rFonts w:cs="David"/>
          <w:sz w:val="28"/>
          <w:szCs w:val="28"/>
          <w:u w:val="single"/>
        </w:rPr>
      </w:pPr>
      <w:bookmarkStart w:id="31" w:name="_Toc37597262"/>
      <w:r w:rsidRPr="00DE0D72">
        <w:rPr>
          <w:rFonts w:cs="David" w:hint="eastAsia"/>
          <w:sz w:val="28"/>
          <w:szCs w:val="28"/>
          <w:u w:val="single"/>
          <w:rtl/>
        </w:rPr>
        <w:t>ביקורת</w:t>
      </w:r>
      <w:bookmarkEnd w:id="31"/>
    </w:p>
    <w:p w14:paraId="6B396323" w14:textId="77777777" w:rsidR="004A543A" w:rsidRPr="003952BF" w:rsidRDefault="004A543A" w:rsidP="00003732">
      <w:pPr>
        <w:pStyle w:val="af6"/>
        <w:numPr>
          <w:ilvl w:val="0"/>
          <w:numId w:val="7"/>
        </w:numPr>
        <w:overflowPunct w:val="0"/>
        <w:autoSpaceDE w:val="0"/>
        <w:autoSpaceDN w:val="0"/>
        <w:adjustRightInd w:val="0"/>
        <w:spacing w:line="360" w:lineRule="auto"/>
        <w:contextualSpacing/>
        <w:textAlignment w:val="baseline"/>
        <w:rPr>
          <w:rFonts w:cs="David"/>
          <w:vanish/>
          <w:rtl/>
        </w:rPr>
      </w:pPr>
    </w:p>
    <w:p w14:paraId="139D2DE7" w14:textId="77777777" w:rsidR="004A543A" w:rsidRPr="003952BF" w:rsidRDefault="004A543A" w:rsidP="00003732">
      <w:pPr>
        <w:pStyle w:val="af6"/>
        <w:numPr>
          <w:ilvl w:val="0"/>
          <w:numId w:val="7"/>
        </w:numPr>
        <w:overflowPunct w:val="0"/>
        <w:autoSpaceDE w:val="0"/>
        <w:autoSpaceDN w:val="0"/>
        <w:adjustRightInd w:val="0"/>
        <w:spacing w:line="360" w:lineRule="auto"/>
        <w:contextualSpacing/>
        <w:textAlignment w:val="baseline"/>
        <w:rPr>
          <w:rFonts w:cs="David"/>
          <w:vanish/>
          <w:rtl/>
        </w:rPr>
      </w:pPr>
    </w:p>
    <w:p w14:paraId="04DB2550" w14:textId="34163FE1" w:rsidR="003645EE" w:rsidRPr="003952BF" w:rsidRDefault="003645EE" w:rsidP="00003732">
      <w:pPr>
        <w:pStyle w:val="HNormal"/>
        <w:numPr>
          <w:ilvl w:val="1"/>
          <w:numId w:val="53"/>
        </w:numPr>
        <w:spacing w:after="0" w:line="360" w:lineRule="auto"/>
        <w:ind w:left="793" w:hanging="628"/>
        <w:rPr>
          <w:rFonts w:cs="David"/>
        </w:rPr>
      </w:pPr>
      <w:r w:rsidRPr="003952BF">
        <w:rPr>
          <w:rFonts w:cs="David" w:hint="cs"/>
          <w:rtl/>
        </w:rPr>
        <w:t xml:space="preserve">נציג המשרד וכן חשב המשרד, או מי שמונה לכך על ידם, יהיו רשאים לקיים בכל עת, בין בתקופת ההסכם ובין לאחריה, </w:t>
      </w:r>
      <w:r w:rsidRPr="003952BF">
        <w:rPr>
          <w:rFonts w:cs="David" w:hint="eastAsia"/>
          <w:rtl/>
        </w:rPr>
        <w:t>בקרה</w:t>
      </w:r>
      <w:r w:rsidRPr="003952BF">
        <w:rPr>
          <w:rFonts w:cs="David"/>
          <w:rtl/>
        </w:rPr>
        <w:t xml:space="preserve"> מכל סוג ו/או </w:t>
      </w:r>
      <w:r w:rsidRPr="003952BF">
        <w:rPr>
          <w:rFonts w:cs="David" w:hint="eastAsia"/>
          <w:rtl/>
        </w:rPr>
        <w:t>ביקורת</w:t>
      </w:r>
      <w:r w:rsidRPr="003952BF">
        <w:rPr>
          <w:rFonts w:cs="David"/>
          <w:rtl/>
        </w:rPr>
        <w:t xml:space="preserve"> </w:t>
      </w:r>
      <w:r w:rsidRPr="003952BF">
        <w:rPr>
          <w:rFonts w:cs="David" w:hint="eastAsia"/>
          <w:rtl/>
        </w:rPr>
        <w:t>ו</w:t>
      </w:r>
      <w:r w:rsidRPr="003952BF">
        <w:rPr>
          <w:rFonts w:cs="David"/>
          <w:rtl/>
        </w:rPr>
        <w:t xml:space="preserve">/או סקר שביעות רצון </w:t>
      </w:r>
      <w:r w:rsidRPr="003952BF">
        <w:rPr>
          <w:rFonts w:cs="David" w:hint="eastAsia"/>
          <w:rtl/>
        </w:rPr>
        <w:t>על</w:t>
      </w:r>
      <w:r w:rsidRPr="003952BF">
        <w:rPr>
          <w:rFonts w:cs="David"/>
          <w:rtl/>
        </w:rPr>
        <w:t xml:space="preserve"> </w:t>
      </w:r>
      <w:r w:rsidRPr="003952BF">
        <w:rPr>
          <w:rFonts w:cs="David" w:hint="eastAsia"/>
          <w:rtl/>
        </w:rPr>
        <w:t>פעילות</w:t>
      </w:r>
      <w:r w:rsidRPr="003952BF">
        <w:rPr>
          <w:rFonts w:cs="David"/>
          <w:rtl/>
        </w:rPr>
        <w:t xml:space="preserve"> </w:t>
      </w:r>
      <w:r w:rsidRPr="003952BF">
        <w:rPr>
          <w:rFonts w:cs="David" w:hint="eastAsia"/>
          <w:rtl/>
        </w:rPr>
        <w:t>הזוכה</w:t>
      </w:r>
      <w:r w:rsidRPr="003952BF">
        <w:rPr>
          <w:rFonts w:cs="David"/>
          <w:rtl/>
        </w:rPr>
        <w:t xml:space="preserve"> </w:t>
      </w:r>
      <w:r w:rsidRPr="003952BF">
        <w:rPr>
          <w:rFonts w:cs="David" w:hint="eastAsia"/>
          <w:rtl/>
        </w:rPr>
        <w:t>בכל</w:t>
      </w:r>
      <w:r w:rsidRPr="003952BF">
        <w:rPr>
          <w:rFonts w:cs="David"/>
          <w:rtl/>
        </w:rPr>
        <w:t xml:space="preserve"> </w:t>
      </w:r>
      <w:r w:rsidRPr="003952BF">
        <w:rPr>
          <w:rFonts w:cs="David" w:hint="eastAsia"/>
          <w:rtl/>
        </w:rPr>
        <w:t>הנו</w:t>
      </w:r>
      <w:r w:rsidRPr="003952BF">
        <w:rPr>
          <w:rFonts w:cs="David" w:hint="cs"/>
          <w:rtl/>
        </w:rPr>
        <w:t>ג</w:t>
      </w:r>
      <w:r w:rsidRPr="003952BF">
        <w:rPr>
          <w:rFonts w:cs="David" w:hint="eastAsia"/>
          <w:rtl/>
        </w:rPr>
        <w:t>ע</w:t>
      </w:r>
      <w:r w:rsidRPr="003952BF">
        <w:rPr>
          <w:rFonts w:cs="David"/>
          <w:rtl/>
        </w:rPr>
        <w:t xml:space="preserve"> </w:t>
      </w:r>
      <w:r w:rsidRPr="003952BF">
        <w:rPr>
          <w:rFonts w:cs="David" w:hint="eastAsia"/>
          <w:rtl/>
        </w:rPr>
        <w:t>למכרז</w:t>
      </w:r>
      <w:r w:rsidRPr="003952BF">
        <w:rPr>
          <w:rFonts w:cs="David"/>
          <w:rtl/>
        </w:rPr>
        <w:t xml:space="preserve"> </w:t>
      </w:r>
      <w:r w:rsidRPr="003952BF">
        <w:rPr>
          <w:rFonts w:cs="David" w:hint="eastAsia"/>
          <w:rtl/>
        </w:rPr>
        <w:t>זה</w:t>
      </w:r>
      <w:r w:rsidRPr="003952BF">
        <w:rPr>
          <w:rFonts w:cs="David"/>
          <w:rtl/>
        </w:rPr>
        <w:t xml:space="preserve"> לרבות עיון בכל מסמך רלוונטי של הזוכה לצורך כך.</w:t>
      </w:r>
      <w:r w:rsidRPr="003952BF">
        <w:rPr>
          <w:rFonts w:cs="David" w:hint="cs"/>
          <w:rtl/>
        </w:rPr>
        <w:t xml:space="preserve"> ובדיקה אצל הזוכה בכל הקשור למכרז זה. הביקורת והבדיקה יבוצעו בתיאום בין המשרד לבין הזוכה.  </w:t>
      </w:r>
    </w:p>
    <w:p w14:paraId="66331D6B" w14:textId="77777777" w:rsidR="003645EE" w:rsidRPr="003952BF" w:rsidRDefault="003645EE" w:rsidP="00003732">
      <w:pPr>
        <w:pStyle w:val="HNormal"/>
        <w:numPr>
          <w:ilvl w:val="1"/>
          <w:numId w:val="53"/>
        </w:numPr>
        <w:spacing w:after="0" w:line="360" w:lineRule="auto"/>
        <w:ind w:left="793" w:hanging="628"/>
        <w:rPr>
          <w:rFonts w:cs="David"/>
        </w:rPr>
      </w:pPr>
      <w:r w:rsidRPr="003952BF">
        <w:rPr>
          <w:rFonts w:cs="David" w:hint="cs"/>
          <w:rtl/>
        </w:rPr>
        <w:t xml:space="preserve">הזוכה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חסיון או הגנת פרטיות בנוגע למידע או לרשומות שיידרשו על ידי המשרד. </w:t>
      </w:r>
    </w:p>
    <w:p w14:paraId="51FC6F6A" w14:textId="77777777" w:rsidR="003645EE" w:rsidRPr="003952BF" w:rsidRDefault="003645EE" w:rsidP="00003732">
      <w:pPr>
        <w:pStyle w:val="HNormal"/>
        <w:numPr>
          <w:ilvl w:val="1"/>
          <w:numId w:val="53"/>
        </w:numPr>
        <w:spacing w:after="0" w:line="360" w:lineRule="auto"/>
        <w:ind w:left="793" w:hanging="628"/>
        <w:rPr>
          <w:rFonts w:cs="David"/>
        </w:rPr>
      </w:pPr>
      <w:r w:rsidRPr="003952BF">
        <w:rPr>
          <w:rFonts w:cs="David" w:hint="cs"/>
          <w:rtl/>
        </w:rPr>
        <w:t>על הזוכה להפריד בניהול חשבונותיו בין הפרויקטים השונים כך שניתן יהיה לאתר את כל ההכנסות וההוצאות הקשורות למכרז זה.</w:t>
      </w:r>
    </w:p>
    <w:p w14:paraId="5C4B126B" w14:textId="77777777" w:rsidR="003645EE" w:rsidRPr="003952BF" w:rsidRDefault="003645EE" w:rsidP="00003732">
      <w:pPr>
        <w:pStyle w:val="HNormal"/>
        <w:numPr>
          <w:ilvl w:val="1"/>
          <w:numId w:val="53"/>
        </w:numPr>
        <w:spacing w:after="0" w:line="360" w:lineRule="auto"/>
        <w:ind w:left="793" w:hanging="628"/>
        <w:rPr>
          <w:rFonts w:cs="David"/>
        </w:rPr>
      </w:pPr>
      <w:r w:rsidRPr="003952BF">
        <w:rPr>
          <w:rFonts w:cs="David" w:hint="cs"/>
          <w:rtl/>
        </w:rPr>
        <w:t xml:space="preserve">הזוכה יידרש להמציא דו"חות חשבונאיים מפורטים עפ"י סעיפי ההוצאה בהתאם לדרישות רואה-חשבון מטעם חשב המשרד. </w:t>
      </w:r>
    </w:p>
    <w:p w14:paraId="470E75B4" w14:textId="77777777" w:rsidR="003645EE" w:rsidRPr="003952BF" w:rsidRDefault="003645EE" w:rsidP="00003732">
      <w:pPr>
        <w:pStyle w:val="HNormal"/>
        <w:numPr>
          <w:ilvl w:val="1"/>
          <w:numId w:val="53"/>
        </w:numPr>
        <w:spacing w:after="0" w:line="360" w:lineRule="auto"/>
        <w:ind w:left="793" w:hanging="628"/>
        <w:rPr>
          <w:rFonts w:cs="David"/>
        </w:rPr>
      </w:pPr>
      <w:r w:rsidRPr="003952BF">
        <w:rPr>
          <w:rFonts w:cs="David" w:hint="cs"/>
          <w:rtl/>
        </w:rPr>
        <w:t xml:space="preserve">דו"חות כספיים שיופקו לשימוש הנהלת האגף/המשרד יהיו חייבים באישור רואה חשבון. </w:t>
      </w:r>
    </w:p>
    <w:p w14:paraId="10C64446" w14:textId="77777777" w:rsidR="003645EE" w:rsidRPr="003952BF" w:rsidRDefault="003645EE" w:rsidP="00003732">
      <w:pPr>
        <w:pStyle w:val="HNormal"/>
        <w:numPr>
          <w:ilvl w:val="1"/>
          <w:numId w:val="53"/>
        </w:numPr>
        <w:spacing w:after="0" w:line="360" w:lineRule="auto"/>
        <w:ind w:left="793" w:hanging="628"/>
        <w:rPr>
          <w:rFonts w:cs="David"/>
        </w:rPr>
      </w:pPr>
      <w:r w:rsidRPr="003952BF">
        <w:rPr>
          <w:rFonts w:cs="David" w:hint="cs"/>
          <w:rtl/>
        </w:rPr>
        <w:t xml:space="preserve">הזוכה מתחייב להעביר למשרד כל מסמך נוסף, לפי דרישת המשרד. </w:t>
      </w:r>
    </w:p>
    <w:p w14:paraId="2135E8A7" w14:textId="3C2FB57F" w:rsidR="003645EE" w:rsidRPr="003952BF" w:rsidRDefault="003645EE" w:rsidP="00003732">
      <w:pPr>
        <w:pStyle w:val="HNormal"/>
        <w:numPr>
          <w:ilvl w:val="1"/>
          <w:numId w:val="53"/>
        </w:numPr>
        <w:spacing w:after="0" w:line="360" w:lineRule="auto"/>
        <w:ind w:left="793" w:hanging="628"/>
        <w:rPr>
          <w:rFonts w:cs="David"/>
        </w:rPr>
      </w:pPr>
      <w:r w:rsidRPr="003952BF">
        <w:rPr>
          <w:rFonts w:cs="David" w:hint="cs"/>
          <w:rtl/>
        </w:rPr>
        <w:t>הזוכה מתחייב לקיים את האמור</w:t>
      </w:r>
      <w:r w:rsidR="00623199">
        <w:rPr>
          <w:rFonts w:cs="David" w:hint="cs"/>
          <w:rtl/>
        </w:rPr>
        <w:t xml:space="preserve"> לעיל גם בכל הקשור למידע הקשור </w:t>
      </w:r>
      <w:r w:rsidRPr="003952BF">
        <w:rPr>
          <w:rFonts w:cs="David" w:hint="cs"/>
          <w:rtl/>
        </w:rPr>
        <w:t xml:space="preserve">לביצוע ההסכם ומצוי בידי צד שלישי.  </w:t>
      </w:r>
    </w:p>
    <w:p w14:paraId="405E45A4" w14:textId="77777777" w:rsidR="004A543A" w:rsidRPr="00832773" w:rsidRDefault="004A543A" w:rsidP="00003732">
      <w:pPr>
        <w:pStyle w:val="19"/>
        <w:numPr>
          <w:ilvl w:val="0"/>
          <w:numId w:val="53"/>
        </w:numPr>
        <w:ind w:left="226" w:hanging="284"/>
        <w:rPr>
          <w:rFonts w:cs="David"/>
          <w:sz w:val="28"/>
          <w:szCs w:val="28"/>
          <w:u w:val="single"/>
        </w:rPr>
      </w:pPr>
      <w:bookmarkStart w:id="32" w:name="_Toc37597263"/>
      <w:r w:rsidRPr="00832773">
        <w:rPr>
          <w:rFonts w:cs="David" w:hint="eastAsia"/>
          <w:sz w:val="28"/>
          <w:szCs w:val="28"/>
          <w:u w:val="single"/>
          <w:rtl/>
        </w:rPr>
        <w:lastRenderedPageBreak/>
        <w:t>תקופת</w:t>
      </w:r>
      <w:r w:rsidRPr="00832773">
        <w:rPr>
          <w:rFonts w:cs="David"/>
          <w:sz w:val="28"/>
          <w:szCs w:val="28"/>
          <w:u w:val="single"/>
          <w:rtl/>
        </w:rPr>
        <w:t xml:space="preserve"> </w:t>
      </w:r>
      <w:r w:rsidRPr="00832773">
        <w:rPr>
          <w:rFonts w:cs="David" w:hint="eastAsia"/>
          <w:sz w:val="28"/>
          <w:szCs w:val="28"/>
          <w:u w:val="single"/>
          <w:rtl/>
        </w:rPr>
        <w:t>ההתקשרות</w:t>
      </w:r>
      <w:bookmarkEnd w:id="32"/>
    </w:p>
    <w:p w14:paraId="7BA2823C" w14:textId="77777777" w:rsidR="004A543A" w:rsidRPr="003952BF" w:rsidRDefault="004A543A" w:rsidP="00003732">
      <w:pPr>
        <w:pStyle w:val="af6"/>
        <w:numPr>
          <w:ilvl w:val="0"/>
          <w:numId w:val="8"/>
        </w:numPr>
        <w:tabs>
          <w:tab w:val="left" w:pos="1035"/>
        </w:tabs>
        <w:overflowPunct w:val="0"/>
        <w:autoSpaceDE w:val="0"/>
        <w:autoSpaceDN w:val="0"/>
        <w:adjustRightInd w:val="0"/>
        <w:spacing w:line="360" w:lineRule="auto"/>
        <w:contextualSpacing/>
        <w:textAlignment w:val="baseline"/>
        <w:rPr>
          <w:rFonts w:cs="David"/>
          <w:vanish/>
          <w:color w:val="000000"/>
          <w:rtl/>
        </w:rPr>
      </w:pPr>
    </w:p>
    <w:p w14:paraId="246B39F3" w14:textId="77777777" w:rsidR="004A543A" w:rsidRPr="003952BF" w:rsidRDefault="004A543A" w:rsidP="00003732">
      <w:pPr>
        <w:pStyle w:val="af6"/>
        <w:numPr>
          <w:ilvl w:val="0"/>
          <w:numId w:val="8"/>
        </w:numPr>
        <w:tabs>
          <w:tab w:val="left" w:pos="1035"/>
        </w:tabs>
        <w:overflowPunct w:val="0"/>
        <w:autoSpaceDE w:val="0"/>
        <w:autoSpaceDN w:val="0"/>
        <w:adjustRightInd w:val="0"/>
        <w:spacing w:line="360" w:lineRule="auto"/>
        <w:contextualSpacing/>
        <w:textAlignment w:val="baseline"/>
        <w:rPr>
          <w:rFonts w:cs="David"/>
          <w:vanish/>
          <w:color w:val="000000"/>
          <w:rtl/>
        </w:rPr>
      </w:pPr>
    </w:p>
    <w:p w14:paraId="5204511B" w14:textId="48725984" w:rsidR="003645EE" w:rsidRPr="00903576" w:rsidRDefault="003645EE" w:rsidP="00003732">
      <w:pPr>
        <w:pStyle w:val="af6"/>
        <w:numPr>
          <w:ilvl w:val="1"/>
          <w:numId w:val="53"/>
        </w:numPr>
        <w:overflowPunct w:val="0"/>
        <w:autoSpaceDE w:val="0"/>
        <w:autoSpaceDN w:val="0"/>
        <w:adjustRightInd w:val="0"/>
        <w:spacing w:line="360" w:lineRule="auto"/>
        <w:ind w:left="793" w:hanging="628"/>
        <w:contextualSpacing/>
        <w:textAlignment w:val="baseline"/>
        <w:rPr>
          <w:rFonts w:ascii="David" w:hAnsi="David" w:cs="David"/>
          <w:noProof/>
          <w:szCs w:val="24"/>
        </w:rPr>
      </w:pPr>
      <w:r w:rsidRPr="00903576">
        <w:rPr>
          <w:rFonts w:ascii="David" w:hAnsi="David" w:cs="David"/>
          <w:szCs w:val="24"/>
          <w:rtl/>
        </w:rPr>
        <w:t xml:space="preserve">על הזוכה להיות ערוך לתחילת מתן השירותים ממועד קבלת הסכם חתום ע"י </w:t>
      </w:r>
      <w:proofErr w:type="spellStart"/>
      <w:r w:rsidRPr="00903576">
        <w:rPr>
          <w:rFonts w:ascii="David" w:hAnsi="David" w:cs="David"/>
          <w:szCs w:val="24"/>
          <w:rtl/>
        </w:rPr>
        <w:t>מורשי</w:t>
      </w:r>
      <w:proofErr w:type="spellEnd"/>
      <w:r w:rsidRPr="00903576">
        <w:rPr>
          <w:rFonts w:ascii="David" w:hAnsi="David" w:cs="David"/>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w:t>
      </w:r>
    </w:p>
    <w:p w14:paraId="2F07367F" w14:textId="3A6099E7" w:rsidR="004A543A" w:rsidRPr="003952BF" w:rsidRDefault="004A543A" w:rsidP="00003732">
      <w:pPr>
        <w:pStyle w:val="af6"/>
        <w:numPr>
          <w:ilvl w:val="1"/>
          <w:numId w:val="53"/>
        </w:numPr>
        <w:overflowPunct w:val="0"/>
        <w:autoSpaceDE w:val="0"/>
        <w:autoSpaceDN w:val="0"/>
        <w:adjustRightInd w:val="0"/>
        <w:spacing w:line="360" w:lineRule="auto"/>
        <w:ind w:left="793" w:hanging="628"/>
        <w:contextualSpacing/>
        <w:textAlignment w:val="baseline"/>
        <w:rPr>
          <w:rFonts w:ascii="David" w:hAnsi="David" w:cs="David"/>
          <w:noProof/>
          <w:szCs w:val="24"/>
        </w:rPr>
      </w:pPr>
      <w:r w:rsidRPr="003952BF">
        <w:rPr>
          <w:rFonts w:ascii="David" w:hAnsi="David" w:cs="David"/>
          <w:color w:val="000000"/>
          <w:szCs w:val="24"/>
          <w:rtl/>
        </w:rPr>
        <w:t xml:space="preserve">תקופת ההתקשרות עם הספק </w:t>
      </w:r>
      <w:r w:rsidR="00D038B4" w:rsidRPr="003952BF">
        <w:rPr>
          <w:rFonts w:ascii="David" w:hAnsi="David" w:cs="David"/>
          <w:color w:val="000000"/>
          <w:szCs w:val="24"/>
          <w:rtl/>
        </w:rPr>
        <w:t xml:space="preserve">הזוכה </w:t>
      </w:r>
      <w:r w:rsidRPr="003952BF">
        <w:rPr>
          <w:rFonts w:ascii="David" w:hAnsi="David" w:cs="David"/>
          <w:color w:val="000000"/>
          <w:szCs w:val="24"/>
          <w:rtl/>
        </w:rPr>
        <w:t xml:space="preserve"> תהיה ל</w:t>
      </w:r>
      <w:r w:rsidR="00D038B4" w:rsidRPr="003952BF">
        <w:rPr>
          <w:rFonts w:ascii="David" w:hAnsi="David" w:cs="David"/>
          <w:color w:val="000000"/>
          <w:szCs w:val="24"/>
          <w:rtl/>
        </w:rPr>
        <w:t>שנה</w:t>
      </w:r>
      <w:r w:rsidRPr="003952BF">
        <w:rPr>
          <w:rFonts w:ascii="David" w:hAnsi="David" w:cs="David"/>
          <w:color w:val="000000"/>
          <w:szCs w:val="24"/>
          <w:rtl/>
        </w:rPr>
        <w:t xml:space="preserve"> החל ממועד חתימת </w:t>
      </w:r>
      <w:proofErr w:type="spellStart"/>
      <w:r w:rsidRPr="003952BF">
        <w:rPr>
          <w:rFonts w:ascii="David" w:hAnsi="David" w:cs="David"/>
          <w:color w:val="000000"/>
          <w:szCs w:val="24"/>
          <w:rtl/>
        </w:rPr>
        <w:t>מורשי</w:t>
      </w:r>
      <w:proofErr w:type="spellEnd"/>
      <w:r w:rsidRPr="003952BF">
        <w:rPr>
          <w:rFonts w:ascii="David" w:hAnsi="David" w:cs="David"/>
          <w:color w:val="000000"/>
          <w:szCs w:val="24"/>
          <w:rtl/>
        </w:rPr>
        <w:t xml:space="preserve"> החתימה מטעם המשרד על הסכם ההתקשרות. למשרד תהיה אופציה חד צדדית להאריך את תקופת ההתקשרות בשנה נוספת, עד לשלוש תקופות נוספות בנות שנה כל אחת, כך שסך תקופת ההתקשרות </w:t>
      </w:r>
      <w:r w:rsidR="00AB4699" w:rsidRPr="003952BF">
        <w:rPr>
          <w:rFonts w:ascii="David" w:hAnsi="David" w:cs="David"/>
          <w:color w:val="000000"/>
          <w:szCs w:val="24"/>
          <w:rtl/>
        </w:rPr>
        <w:t xml:space="preserve">למתן ייעוץ </w:t>
      </w:r>
      <w:r w:rsidR="00DF5569">
        <w:rPr>
          <w:rFonts w:ascii="David" w:hAnsi="David" w:cs="David" w:hint="cs"/>
          <w:color w:val="000000"/>
          <w:szCs w:val="24"/>
          <w:rtl/>
        </w:rPr>
        <w:t>הנדסי</w:t>
      </w:r>
      <w:r w:rsidR="00AB4699" w:rsidRPr="003952BF">
        <w:rPr>
          <w:rFonts w:ascii="David" w:hAnsi="David" w:cs="David"/>
          <w:color w:val="000000"/>
          <w:szCs w:val="24"/>
          <w:rtl/>
        </w:rPr>
        <w:t xml:space="preserve"> </w:t>
      </w:r>
      <w:r w:rsidRPr="003952BF">
        <w:rPr>
          <w:rFonts w:ascii="David" w:hAnsi="David" w:cs="David"/>
          <w:color w:val="000000"/>
          <w:szCs w:val="24"/>
          <w:rtl/>
        </w:rPr>
        <w:t xml:space="preserve">לא תעלה על </w:t>
      </w:r>
      <w:r w:rsidR="00AB4699" w:rsidRPr="003952BF">
        <w:rPr>
          <w:rFonts w:ascii="David" w:hAnsi="David" w:cs="David"/>
          <w:color w:val="000000"/>
          <w:szCs w:val="24"/>
          <w:rtl/>
        </w:rPr>
        <w:t xml:space="preserve">4 </w:t>
      </w:r>
      <w:r w:rsidRPr="003952BF">
        <w:rPr>
          <w:rFonts w:ascii="David" w:hAnsi="David" w:cs="David"/>
          <w:color w:val="000000"/>
          <w:szCs w:val="24"/>
          <w:rtl/>
        </w:rPr>
        <w:t>שנים. הארכת ההתקשרות תתבצע לפחות 30 יום לפני מועד סיום ההתקשרות ו/או סיום תקופת מימוש אופציית ההארכה.</w:t>
      </w:r>
      <w:r w:rsidR="003645EE" w:rsidRPr="003952BF">
        <w:rPr>
          <w:rFonts w:ascii="David" w:hAnsi="David" w:cs="David"/>
          <w:szCs w:val="24"/>
          <w:rtl/>
        </w:rPr>
        <w:t xml:space="preserve"> </w:t>
      </w:r>
      <w:r w:rsidR="003645EE" w:rsidRPr="003952BF">
        <w:rPr>
          <w:rFonts w:ascii="David" w:hAnsi="David" w:cs="David"/>
          <w:noProof/>
          <w:szCs w:val="24"/>
          <w:rtl/>
        </w:rPr>
        <w:t>הארכת ההתקשרות מותנית באישור ועדת המכרזים המשרדית, אישור תקציב המדינה מידי שנה וקיום תקציב בפועל. ההתקשרות כולה כפופה למגבלות כל דין, הוראות חוק חובת המכרזים, התקנות שהותקנו על פיו, הוראות התכ"מ, תנאי ההסכם שייחתם עם הזוכה. המשרד רשאי לממש את האופציה עם כל הזוכים או עם חלקם. המציע מוסר הסכמתו הבלתי חוזרת לזכות זו של עורך המכרז.</w:t>
      </w:r>
    </w:p>
    <w:p w14:paraId="42C26FF1" w14:textId="77777777" w:rsidR="004A543A" w:rsidRPr="003952BF" w:rsidRDefault="004A543A" w:rsidP="00003732">
      <w:pPr>
        <w:pStyle w:val="af6"/>
        <w:numPr>
          <w:ilvl w:val="1"/>
          <w:numId w:val="53"/>
        </w:numPr>
        <w:overflowPunct w:val="0"/>
        <w:autoSpaceDE w:val="0"/>
        <w:autoSpaceDN w:val="0"/>
        <w:adjustRightInd w:val="0"/>
        <w:spacing w:line="360" w:lineRule="auto"/>
        <w:ind w:left="793" w:hanging="628"/>
        <w:contextualSpacing/>
        <w:textAlignment w:val="baseline"/>
        <w:rPr>
          <w:rFonts w:ascii="David" w:hAnsi="David" w:cs="David"/>
          <w:szCs w:val="24"/>
        </w:rPr>
      </w:pPr>
      <w:r w:rsidRPr="003952BF">
        <w:rPr>
          <w:rFonts w:ascii="David" w:hAnsi="David" w:cs="David"/>
          <w:color w:val="000000"/>
          <w:szCs w:val="24"/>
          <w:rtl/>
        </w:rPr>
        <w:t>המשרד שומר לעצמו את הזכות להפסיק את ההתקשרות, מכל סיבה שהיא, לפני תום תקופת ההתקשרות, ובלבד שיודיע על כך לזוכה 90 (תשעים) יום מראש ובכתב.</w:t>
      </w:r>
    </w:p>
    <w:p w14:paraId="384D472B" w14:textId="77777777" w:rsidR="004A543A" w:rsidRPr="003952BF" w:rsidRDefault="004A543A" w:rsidP="00003732">
      <w:pPr>
        <w:pStyle w:val="af6"/>
        <w:numPr>
          <w:ilvl w:val="1"/>
          <w:numId w:val="53"/>
        </w:numPr>
        <w:overflowPunct w:val="0"/>
        <w:autoSpaceDE w:val="0"/>
        <w:autoSpaceDN w:val="0"/>
        <w:adjustRightInd w:val="0"/>
        <w:spacing w:line="360" w:lineRule="auto"/>
        <w:ind w:left="793" w:hanging="628"/>
        <w:contextualSpacing/>
        <w:textAlignment w:val="baseline"/>
        <w:rPr>
          <w:rFonts w:ascii="David" w:hAnsi="David" w:cs="David"/>
          <w:szCs w:val="24"/>
        </w:rPr>
      </w:pPr>
      <w:r w:rsidRPr="003952BF">
        <w:rPr>
          <w:rFonts w:ascii="David" w:hAnsi="David" w:cs="David"/>
          <w:szCs w:val="24"/>
          <w:rtl/>
        </w:rPr>
        <w:t xml:space="preserve">הזוכה, לא יהיה זכאי להארכת ההסכם מעבר לקבוע בו, אלא בהסכמת המשרד, והמשרד רשאי לפעול בעניין זה, כבכל עניין אחר, בהתאם לשיקול דעתו הבלעדי. </w:t>
      </w:r>
    </w:p>
    <w:p w14:paraId="07B01591" w14:textId="58F35B31" w:rsidR="004A543A" w:rsidRPr="003952BF" w:rsidRDefault="004A543A" w:rsidP="00003732">
      <w:pPr>
        <w:pStyle w:val="af6"/>
        <w:numPr>
          <w:ilvl w:val="1"/>
          <w:numId w:val="53"/>
        </w:numPr>
        <w:overflowPunct w:val="0"/>
        <w:autoSpaceDE w:val="0"/>
        <w:autoSpaceDN w:val="0"/>
        <w:adjustRightInd w:val="0"/>
        <w:spacing w:line="360" w:lineRule="auto"/>
        <w:ind w:left="793" w:hanging="628"/>
        <w:contextualSpacing/>
        <w:textAlignment w:val="baseline"/>
        <w:rPr>
          <w:rFonts w:ascii="David" w:hAnsi="David" w:cs="David"/>
          <w:szCs w:val="24"/>
        </w:rPr>
      </w:pPr>
      <w:r w:rsidRPr="003952BF">
        <w:rPr>
          <w:rFonts w:ascii="David" w:hAnsi="David" w:cs="David"/>
          <w:szCs w:val="24"/>
          <w:rtl/>
        </w:rPr>
        <w:t xml:space="preserve">בכל מקרה של ביטול ההסכם על ידי המשרד, לא תהיה על המשרד, החובה לפצות את הזוכה, או לשלם לו תשלום מכל סוג ומין, למעט התמורה הקבועה בהסכם עבור השירותים שסופקו עד לביטול ההסכם. </w:t>
      </w:r>
    </w:p>
    <w:p w14:paraId="0AFE40B8" w14:textId="415DFEFC" w:rsidR="00FB27A6" w:rsidRPr="003952BF" w:rsidRDefault="00FB27A6" w:rsidP="00003732">
      <w:pPr>
        <w:pStyle w:val="af6"/>
        <w:numPr>
          <w:ilvl w:val="1"/>
          <w:numId w:val="53"/>
        </w:numPr>
        <w:overflowPunct w:val="0"/>
        <w:autoSpaceDE w:val="0"/>
        <w:autoSpaceDN w:val="0"/>
        <w:adjustRightInd w:val="0"/>
        <w:spacing w:line="360" w:lineRule="auto"/>
        <w:ind w:left="793" w:hanging="628"/>
        <w:contextualSpacing/>
        <w:textAlignment w:val="baseline"/>
        <w:rPr>
          <w:rFonts w:ascii="David" w:hAnsi="David" w:cs="David"/>
          <w:noProof/>
          <w:szCs w:val="24"/>
        </w:rPr>
      </w:pPr>
      <w:r w:rsidRPr="003952BF">
        <w:rPr>
          <w:rFonts w:ascii="David" w:hAnsi="David" w:cs="David"/>
          <w:noProof/>
          <w:szCs w:val="24"/>
          <w:rtl/>
        </w:rPr>
        <w:t>בכל מקרה של הפסקת ההסכם מכל סיבה שהיא, מחויב הזוכה להעביר למשרד את כל החומר שברשותו, והשייך למשרד, או את כל העבודה שנעשתה עבור המשרד עד להפסקת ההסכם, ללא דיחוי או פגיעה. מובהר כי אין הזוכה רשאי לעכב אצלו חומר כלשהו, מכל סיבה שהיא.</w:t>
      </w:r>
    </w:p>
    <w:p w14:paraId="09380018" w14:textId="77777777" w:rsidR="004A543A" w:rsidRPr="00903576" w:rsidRDefault="004A543A" w:rsidP="00003732">
      <w:pPr>
        <w:pStyle w:val="19"/>
        <w:numPr>
          <w:ilvl w:val="0"/>
          <w:numId w:val="53"/>
        </w:numPr>
        <w:ind w:left="226" w:hanging="284"/>
        <w:rPr>
          <w:rFonts w:cs="David"/>
          <w:sz w:val="28"/>
          <w:szCs w:val="28"/>
          <w:u w:val="single"/>
        </w:rPr>
      </w:pPr>
      <w:bookmarkStart w:id="33" w:name="_Toc37597264"/>
      <w:r w:rsidRPr="00903576">
        <w:rPr>
          <w:rFonts w:cs="David"/>
          <w:sz w:val="28"/>
          <w:szCs w:val="28"/>
          <w:u w:val="single"/>
          <w:rtl/>
        </w:rPr>
        <w:t>שאלות הבהרה</w:t>
      </w:r>
      <w:bookmarkEnd w:id="33"/>
    </w:p>
    <w:p w14:paraId="446856D6" w14:textId="77777777" w:rsidR="004A543A" w:rsidRPr="003952BF" w:rsidRDefault="004A543A" w:rsidP="00003732">
      <w:pPr>
        <w:pStyle w:val="af6"/>
        <w:numPr>
          <w:ilvl w:val="0"/>
          <w:numId w:val="9"/>
        </w:numPr>
        <w:tabs>
          <w:tab w:val="left" w:pos="1035"/>
        </w:tabs>
        <w:overflowPunct w:val="0"/>
        <w:autoSpaceDE w:val="0"/>
        <w:autoSpaceDN w:val="0"/>
        <w:adjustRightInd w:val="0"/>
        <w:spacing w:line="360" w:lineRule="auto"/>
        <w:contextualSpacing/>
        <w:textAlignment w:val="baseline"/>
        <w:rPr>
          <w:rFonts w:cs="David"/>
          <w:vanish/>
          <w:rtl/>
        </w:rPr>
      </w:pPr>
    </w:p>
    <w:p w14:paraId="71D81978" w14:textId="77777777" w:rsidR="004A543A" w:rsidRPr="003952BF" w:rsidRDefault="004A543A" w:rsidP="00003732">
      <w:pPr>
        <w:pStyle w:val="af6"/>
        <w:numPr>
          <w:ilvl w:val="0"/>
          <w:numId w:val="9"/>
        </w:numPr>
        <w:tabs>
          <w:tab w:val="left" w:pos="1035"/>
        </w:tabs>
        <w:overflowPunct w:val="0"/>
        <w:autoSpaceDE w:val="0"/>
        <w:autoSpaceDN w:val="0"/>
        <w:adjustRightInd w:val="0"/>
        <w:spacing w:line="360" w:lineRule="auto"/>
        <w:contextualSpacing/>
        <w:textAlignment w:val="baseline"/>
        <w:rPr>
          <w:rFonts w:cs="David"/>
          <w:vanish/>
          <w:rtl/>
        </w:rPr>
      </w:pPr>
    </w:p>
    <w:p w14:paraId="0A56069C" w14:textId="7E88BEE1" w:rsidR="004A543A" w:rsidRPr="00903576" w:rsidRDefault="004A543A" w:rsidP="00003732">
      <w:pPr>
        <w:pStyle w:val="af6"/>
        <w:numPr>
          <w:ilvl w:val="1"/>
          <w:numId w:val="53"/>
        </w:numPr>
        <w:tabs>
          <w:tab w:val="left" w:pos="1558"/>
        </w:tabs>
        <w:overflowPunct w:val="0"/>
        <w:autoSpaceDE w:val="0"/>
        <w:autoSpaceDN w:val="0"/>
        <w:adjustRightInd w:val="0"/>
        <w:spacing w:line="360" w:lineRule="auto"/>
        <w:ind w:left="793" w:hanging="567"/>
        <w:contextualSpacing/>
        <w:textAlignment w:val="baseline"/>
        <w:rPr>
          <w:rFonts w:cs="David"/>
          <w:szCs w:val="24"/>
        </w:rPr>
      </w:pPr>
      <w:r w:rsidRPr="00903576">
        <w:rPr>
          <w:rFonts w:cs="David" w:hint="cs"/>
          <w:szCs w:val="24"/>
          <w:rtl/>
        </w:rPr>
        <w:t>מציע ה</w:t>
      </w:r>
      <w:r w:rsidRPr="00903576">
        <w:rPr>
          <w:rFonts w:cs="David"/>
          <w:szCs w:val="24"/>
          <w:rtl/>
        </w:rPr>
        <w:t xml:space="preserve">מבקש הבהרות בקשר למכרז זה, רשאי לפנות בדוא"ל </w:t>
      </w:r>
      <w:r w:rsidR="00AB4699" w:rsidRPr="00903576">
        <w:rPr>
          <w:rFonts w:cs="David" w:hint="cs"/>
          <w:szCs w:val="24"/>
          <w:rtl/>
        </w:rPr>
        <w:t>ל</w:t>
      </w:r>
      <w:r w:rsidRPr="00903576">
        <w:rPr>
          <w:rFonts w:cs="David" w:hint="cs"/>
          <w:szCs w:val="24"/>
          <w:rtl/>
        </w:rPr>
        <w:t xml:space="preserve">כתובת </w:t>
      </w:r>
      <w:r w:rsidR="00623199">
        <w:rPr>
          <w:rFonts w:cs="David"/>
          <w:szCs w:val="24"/>
        </w:rPr>
        <w:t>drors</w:t>
      </w:r>
      <w:r w:rsidRPr="00903576">
        <w:rPr>
          <w:rFonts w:cs="David"/>
          <w:szCs w:val="24"/>
        </w:rPr>
        <w:t>@png.gov.il</w:t>
      </w:r>
      <w:r w:rsidRPr="00903576">
        <w:rPr>
          <w:rFonts w:cs="David" w:hint="cs"/>
          <w:szCs w:val="24"/>
          <w:rtl/>
        </w:rPr>
        <w:t>.</w:t>
      </w:r>
      <w:r w:rsidRPr="00903576">
        <w:rPr>
          <w:rFonts w:cs="David"/>
          <w:szCs w:val="24"/>
          <w:rtl/>
        </w:rPr>
        <w:t xml:space="preserve"> פניות כאמור תתקבלנה עד לתארי</w:t>
      </w:r>
      <w:r w:rsidRPr="004B7A4B">
        <w:rPr>
          <w:rFonts w:cs="David"/>
          <w:szCs w:val="24"/>
          <w:u w:val="single"/>
          <w:rtl/>
        </w:rPr>
        <w:t>ך</w:t>
      </w:r>
      <w:r w:rsidR="00623199" w:rsidRPr="004B7A4B">
        <w:rPr>
          <w:rFonts w:cs="David" w:hint="cs"/>
          <w:b/>
          <w:bCs/>
          <w:szCs w:val="24"/>
          <w:u w:val="single"/>
          <w:rtl/>
        </w:rPr>
        <w:t>_</w:t>
      </w:r>
      <w:r w:rsidR="004B7A4B" w:rsidRPr="004B7A4B">
        <w:rPr>
          <w:rFonts w:cs="David" w:hint="cs"/>
          <w:b/>
          <w:bCs/>
          <w:szCs w:val="24"/>
          <w:u w:val="single"/>
          <w:rtl/>
        </w:rPr>
        <w:t>26.05.2020</w:t>
      </w:r>
      <w:r w:rsidR="00623199" w:rsidRPr="008A3ACA">
        <w:rPr>
          <w:rFonts w:cs="David" w:hint="cs"/>
          <w:b/>
          <w:bCs/>
          <w:szCs w:val="24"/>
          <w:u w:val="single"/>
          <w:rtl/>
        </w:rPr>
        <w:t>_</w:t>
      </w:r>
      <w:r w:rsidRPr="008A3ACA">
        <w:rPr>
          <w:rFonts w:cs="David"/>
          <w:b/>
          <w:bCs/>
          <w:szCs w:val="24"/>
          <w:rtl/>
        </w:rPr>
        <w:t>בשעה</w:t>
      </w:r>
      <w:r w:rsidRPr="008A3ACA">
        <w:rPr>
          <w:rFonts w:cs="David" w:hint="cs"/>
          <w:b/>
          <w:bCs/>
          <w:szCs w:val="24"/>
          <w:rtl/>
        </w:rPr>
        <w:t xml:space="preserve"> 12:00.</w:t>
      </w:r>
      <w:r w:rsidRPr="008A3ACA">
        <w:rPr>
          <w:rFonts w:cs="David"/>
          <w:b/>
          <w:bCs/>
          <w:szCs w:val="24"/>
          <w:rtl/>
        </w:rPr>
        <w:t xml:space="preserve"> </w:t>
      </w:r>
      <w:r w:rsidRPr="00903576">
        <w:rPr>
          <w:rFonts w:cs="David"/>
          <w:szCs w:val="24"/>
          <w:rtl/>
        </w:rPr>
        <w:t>יובהר כי ועדת המכרזים לא תשיב לשאלות הבהרה אשר יתקבלו אצלה לאחר התאריך והשעה המצוינים בסעיף זה.</w:t>
      </w:r>
    </w:p>
    <w:p w14:paraId="21484572" w14:textId="77777777" w:rsidR="004A543A" w:rsidRPr="00903576" w:rsidRDefault="004A543A" w:rsidP="00003732">
      <w:pPr>
        <w:pStyle w:val="af6"/>
        <w:numPr>
          <w:ilvl w:val="1"/>
          <w:numId w:val="53"/>
        </w:numPr>
        <w:tabs>
          <w:tab w:val="left" w:pos="1558"/>
        </w:tabs>
        <w:overflowPunct w:val="0"/>
        <w:autoSpaceDE w:val="0"/>
        <w:autoSpaceDN w:val="0"/>
        <w:adjustRightInd w:val="0"/>
        <w:spacing w:line="360" w:lineRule="auto"/>
        <w:ind w:left="793" w:hanging="567"/>
        <w:contextualSpacing/>
        <w:textAlignment w:val="baseline"/>
        <w:rPr>
          <w:rFonts w:cs="David"/>
          <w:szCs w:val="24"/>
        </w:rPr>
      </w:pPr>
      <w:r w:rsidRPr="00903576">
        <w:rPr>
          <w:rFonts w:cs="David" w:hint="cs"/>
          <w:szCs w:val="24"/>
          <w:rtl/>
        </w:rPr>
        <w:t>שאלות</w:t>
      </w:r>
      <w:r w:rsidRPr="00903576">
        <w:rPr>
          <w:rFonts w:cs="David"/>
          <w:szCs w:val="24"/>
          <w:rtl/>
        </w:rPr>
        <w:t xml:space="preserve"> </w:t>
      </w:r>
      <w:r w:rsidRPr="00903576">
        <w:rPr>
          <w:rFonts w:cs="David" w:hint="cs"/>
          <w:szCs w:val="24"/>
          <w:rtl/>
        </w:rPr>
        <w:t>ההבהרה</w:t>
      </w:r>
      <w:r w:rsidRPr="00903576">
        <w:rPr>
          <w:rFonts w:cs="David"/>
          <w:szCs w:val="24"/>
          <w:rtl/>
        </w:rPr>
        <w:t xml:space="preserve"> </w:t>
      </w:r>
      <w:r w:rsidRPr="00903576">
        <w:rPr>
          <w:rFonts w:cs="David" w:hint="cs"/>
          <w:szCs w:val="24"/>
          <w:rtl/>
        </w:rPr>
        <w:t>יכללו</w:t>
      </w:r>
      <w:r w:rsidRPr="00903576">
        <w:rPr>
          <w:rFonts w:cs="David"/>
          <w:szCs w:val="24"/>
          <w:rtl/>
        </w:rPr>
        <w:t xml:space="preserve"> </w:t>
      </w:r>
      <w:r w:rsidRPr="00903576">
        <w:rPr>
          <w:rFonts w:cs="David" w:hint="cs"/>
          <w:szCs w:val="24"/>
          <w:rtl/>
        </w:rPr>
        <w:t>את</w:t>
      </w:r>
      <w:r w:rsidRPr="00903576">
        <w:rPr>
          <w:rFonts w:cs="David"/>
          <w:szCs w:val="24"/>
          <w:rtl/>
        </w:rPr>
        <w:t xml:space="preserve"> </w:t>
      </w:r>
      <w:r w:rsidRPr="00903576">
        <w:rPr>
          <w:rFonts w:cs="David" w:hint="cs"/>
          <w:szCs w:val="24"/>
          <w:rtl/>
        </w:rPr>
        <w:t>הסעיף</w:t>
      </w:r>
      <w:r w:rsidRPr="00903576">
        <w:rPr>
          <w:rFonts w:cs="David"/>
          <w:szCs w:val="24"/>
          <w:rtl/>
        </w:rPr>
        <w:t xml:space="preserve"> </w:t>
      </w:r>
      <w:r w:rsidRPr="00903576">
        <w:rPr>
          <w:rFonts w:cs="David" w:hint="cs"/>
          <w:szCs w:val="24"/>
          <w:rtl/>
        </w:rPr>
        <w:t>אליו</w:t>
      </w:r>
      <w:r w:rsidRPr="00903576">
        <w:rPr>
          <w:rFonts w:cs="David"/>
          <w:szCs w:val="24"/>
          <w:rtl/>
        </w:rPr>
        <w:t xml:space="preserve"> </w:t>
      </w:r>
      <w:r w:rsidRPr="00903576">
        <w:rPr>
          <w:rFonts w:cs="David" w:hint="cs"/>
          <w:szCs w:val="24"/>
          <w:rtl/>
        </w:rPr>
        <w:t>מתייחסת</w:t>
      </w:r>
      <w:r w:rsidRPr="00903576">
        <w:rPr>
          <w:rFonts w:cs="David"/>
          <w:szCs w:val="24"/>
          <w:rtl/>
        </w:rPr>
        <w:t xml:space="preserve"> </w:t>
      </w:r>
      <w:r w:rsidRPr="00903576">
        <w:rPr>
          <w:rFonts w:cs="David" w:hint="cs"/>
          <w:szCs w:val="24"/>
          <w:rtl/>
        </w:rPr>
        <w:t>השאלה</w:t>
      </w:r>
      <w:r w:rsidRPr="00903576">
        <w:rPr>
          <w:rFonts w:cs="David"/>
          <w:szCs w:val="24"/>
          <w:rtl/>
        </w:rPr>
        <w:t xml:space="preserve">, </w:t>
      </w:r>
      <w:r w:rsidRPr="00903576">
        <w:rPr>
          <w:rFonts w:cs="David" w:hint="cs"/>
          <w:szCs w:val="24"/>
          <w:rtl/>
        </w:rPr>
        <w:t>פירוט</w:t>
      </w:r>
      <w:r w:rsidRPr="00903576">
        <w:rPr>
          <w:rFonts w:cs="David"/>
          <w:szCs w:val="24"/>
          <w:rtl/>
        </w:rPr>
        <w:t xml:space="preserve"> </w:t>
      </w:r>
      <w:r w:rsidRPr="00903576">
        <w:rPr>
          <w:rFonts w:cs="David" w:hint="cs"/>
          <w:szCs w:val="24"/>
          <w:rtl/>
        </w:rPr>
        <w:t>השאלות</w:t>
      </w:r>
      <w:r w:rsidRPr="00903576">
        <w:rPr>
          <w:rFonts w:cs="David"/>
          <w:szCs w:val="24"/>
          <w:rtl/>
        </w:rPr>
        <w:t xml:space="preserve">, </w:t>
      </w:r>
      <w:r w:rsidRPr="00903576">
        <w:rPr>
          <w:rFonts w:cs="David" w:hint="cs"/>
          <w:szCs w:val="24"/>
          <w:rtl/>
        </w:rPr>
        <w:t>פרטי</w:t>
      </w:r>
      <w:r w:rsidRPr="00903576">
        <w:rPr>
          <w:rFonts w:cs="David"/>
          <w:szCs w:val="24"/>
          <w:rtl/>
        </w:rPr>
        <w:t xml:space="preserve"> </w:t>
      </w:r>
      <w:r w:rsidRPr="00903576">
        <w:rPr>
          <w:rFonts w:cs="David" w:hint="cs"/>
          <w:szCs w:val="24"/>
          <w:rtl/>
        </w:rPr>
        <w:t>השואל</w:t>
      </w:r>
      <w:r w:rsidRPr="00903576">
        <w:rPr>
          <w:rFonts w:cs="David"/>
          <w:szCs w:val="24"/>
          <w:rtl/>
        </w:rPr>
        <w:t xml:space="preserve"> </w:t>
      </w:r>
      <w:r w:rsidRPr="00903576">
        <w:rPr>
          <w:rFonts w:cs="David" w:hint="cs"/>
          <w:szCs w:val="24"/>
          <w:rtl/>
        </w:rPr>
        <w:t>כתובת</w:t>
      </w:r>
      <w:r w:rsidRPr="00903576">
        <w:rPr>
          <w:rFonts w:cs="David"/>
          <w:szCs w:val="24"/>
          <w:rtl/>
        </w:rPr>
        <w:t xml:space="preserve"> </w:t>
      </w:r>
      <w:r w:rsidRPr="00903576">
        <w:rPr>
          <w:rFonts w:cs="David" w:hint="cs"/>
          <w:szCs w:val="24"/>
          <w:rtl/>
        </w:rPr>
        <w:t>השואל</w:t>
      </w:r>
      <w:r w:rsidRPr="00903576">
        <w:rPr>
          <w:rFonts w:cs="David"/>
          <w:szCs w:val="24"/>
          <w:rtl/>
        </w:rPr>
        <w:t xml:space="preserve">, </w:t>
      </w:r>
      <w:r w:rsidRPr="00903576">
        <w:rPr>
          <w:rFonts w:cs="David" w:hint="cs"/>
          <w:szCs w:val="24"/>
          <w:rtl/>
        </w:rPr>
        <w:t>טלפון</w:t>
      </w:r>
      <w:r w:rsidRPr="00903576">
        <w:rPr>
          <w:rFonts w:cs="David"/>
          <w:szCs w:val="24"/>
          <w:rtl/>
        </w:rPr>
        <w:t xml:space="preserve">, </w:t>
      </w:r>
      <w:r w:rsidRPr="00903576">
        <w:rPr>
          <w:rFonts w:cs="David" w:hint="cs"/>
          <w:szCs w:val="24"/>
          <w:rtl/>
        </w:rPr>
        <w:t>שם</w:t>
      </w:r>
      <w:r w:rsidRPr="00903576">
        <w:rPr>
          <w:rFonts w:cs="David"/>
          <w:szCs w:val="24"/>
          <w:rtl/>
        </w:rPr>
        <w:t xml:space="preserve"> </w:t>
      </w:r>
      <w:r w:rsidRPr="00903576">
        <w:rPr>
          <w:rFonts w:cs="David" w:hint="cs"/>
          <w:szCs w:val="24"/>
          <w:rtl/>
        </w:rPr>
        <w:t>איש</w:t>
      </w:r>
      <w:r w:rsidRPr="00903576">
        <w:rPr>
          <w:rFonts w:cs="David"/>
          <w:szCs w:val="24"/>
          <w:rtl/>
        </w:rPr>
        <w:t xml:space="preserve"> </w:t>
      </w:r>
      <w:r w:rsidRPr="00903576">
        <w:rPr>
          <w:rFonts w:cs="David" w:hint="cs"/>
          <w:szCs w:val="24"/>
          <w:rtl/>
        </w:rPr>
        <w:t>קשר</w:t>
      </w:r>
      <w:r w:rsidRPr="00903576">
        <w:rPr>
          <w:rFonts w:cs="David"/>
          <w:szCs w:val="24"/>
          <w:rtl/>
        </w:rPr>
        <w:t xml:space="preserve">. </w:t>
      </w:r>
    </w:p>
    <w:p w14:paraId="6C9CF7C9" w14:textId="4BAE6BC6" w:rsidR="004A543A" w:rsidRPr="00903576" w:rsidRDefault="004A543A" w:rsidP="00003732">
      <w:pPr>
        <w:pStyle w:val="af6"/>
        <w:numPr>
          <w:ilvl w:val="1"/>
          <w:numId w:val="53"/>
        </w:numPr>
        <w:overflowPunct w:val="0"/>
        <w:autoSpaceDE w:val="0"/>
        <w:autoSpaceDN w:val="0"/>
        <w:adjustRightInd w:val="0"/>
        <w:spacing w:line="360" w:lineRule="auto"/>
        <w:ind w:left="793" w:hanging="567"/>
        <w:contextualSpacing/>
        <w:textAlignment w:val="baseline"/>
        <w:rPr>
          <w:rFonts w:cs="David"/>
          <w:szCs w:val="24"/>
        </w:rPr>
      </w:pPr>
      <w:r w:rsidRPr="00903576">
        <w:rPr>
          <w:rFonts w:cs="David"/>
          <w:szCs w:val="24"/>
          <w:rtl/>
        </w:rPr>
        <w:t>המשרד יפרסם את שאלות ההבהרה והתשובות באתר האינטרנט של המשרד</w:t>
      </w:r>
      <w:r w:rsidRPr="00903576">
        <w:rPr>
          <w:rFonts w:cs="David" w:hint="cs"/>
          <w:szCs w:val="24"/>
          <w:rtl/>
        </w:rPr>
        <w:t xml:space="preserve"> עד ליום ה-</w:t>
      </w:r>
      <w:r w:rsidR="00623199" w:rsidRPr="005D2DC0">
        <w:rPr>
          <w:rFonts w:cs="David" w:hint="cs"/>
          <w:b/>
          <w:bCs/>
          <w:szCs w:val="24"/>
          <w:u w:val="single"/>
          <w:rtl/>
        </w:rPr>
        <w:t>_</w:t>
      </w:r>
      <w:r w:rsidR="005D2DC0" w:rsidRPr="005D2DC0">
        <w:rPr>
          <w:rFonts w:cs="David" w:hint="cs"/>
          <w:b/>
          <w:bCs/>
          <w:szCs w:val="24"/>
          <w:u w:val="single"/>
          <w:rtl/>
        </w:rPr>
        <w:t>31.</w:t>
      </w:r>
      <w:r w:rsidR="003B68F2">
        <w:rPr>
          <w:rFonts w:cs="David" w:hint="cs"/>
          <w:b/>
          <w:bCs/>
          <w:szCs w:val="24"/>
          <w:u w:val="single"/>
          <w:rtl/>
        </w:rPr>
        <w:t>05</w:t>
      </w:r>
      <w:r w:rsidR="005D2DC0" w:rsidRPr="005D2DC0">
        <w:rPr>
          <w:rFonts w:cs="David" w:hint="cs"/>
          <w:b/>
          <w:bCs/>
          <w:szCs w:val="24"/>
          <w:u w:val="single"/>
          <w:rtl/>
        </w:rPr>
        <w:t>.2020</w:t>
      </w:r>
      <w:r w:rsidRPr="005D2DC0">
        <w:rPr>
          <w:rFonts w:cs="David" w:hint="cs"/>
          <w:b/>
          <w:bCs/>
          <w:szCs w:val="24"/>
          <w:u w:val="single"/>
          <w:rtl/>
        </w:rPr>
        <w:t>.</w:t>
      </w:r>
      <w:r w:rsidRPr="00903576">
        <w:rPr>
          <w:rFonts w:cs="David" w:hint="cs"/>
          <w:szCs w:val="24"/>
          <w:rtl/>
        </w:rPr>
        <w:t xml:space="preserve"> לא יינתן מענה אישי או מענה במועד מוקדם יותר. </w:t>
      </w:r>
    </w:p>
    <w:p w14:paraId="5CDABDE6" w14:textId="77777777" w:rsidR="004A543A" w:rsidRPr="00903576" w:rsidRDefault="004A543A" w:rsidP="00003732">
      <w:pPr>
        <w:pStyle w:val="af6"/>
        <w:numPr>
          <w:ilvl w:val="1"/>
          <w:numId w:val="53"/>
        </w:numPr>
        <w:overflowPunct w:val="0"/>
        <w:autoSpaceDE w:val="0"/>
        <w:autoSpaceDN w:val="0"/>
        <w:adjustRightInd w:val="0"/>
        <w:spacing w:line="360" w:lineRule="auto"/>
        <w:ind w:left="793" w:hanging="567"/>
        <w:contextualSpacing/>
        <w:textAlignment w:val="baseline"/>
        <w:rPr>
          <w:rFonts w:cs="David"/>
          <w:szCs w:val="24"/>
        </w:rPr>
      </w:pPr>
      <w:r w:rsidRPr="00903576">
        <w:rPr>
          <w:rFonts w:cs="David"/>
          <w:szCs w:val="24"/>
          <w:rtl/>
        </w:rPr>
        <w:t>יובהר, כי בכפוף לאמור לעיל, הרי שרק שאלות בכתב תזכינה למענה, וכי רק תשובות בכתב תחייבנה את המ</w:t>
      </w:r>
      <w:r w:rsidRPr="00903576">
        <w:rPr>
          <w:rFonts w:cs="David" w:hint="cs"/>
          <w:szCs w:val="24"/>
          <w:rtl/>
        </w:rPr>
        <w:t>שרד</w:t>
      </w:r>
      <w:r w:rsidRPr="00903576">
        <w:rPr>
          <w:rFonts w:cs="David"/>
          <w:szCs w:val="24"/>
          <w:rtl/>
        </w:rPr>
        <w:t>.</w:t>
      </w:r>
    </w:p>
    <w:p w14:paraId="4EB3FF57" w14:textId="77777777" w:rsidR="004A543A" w:rsidRPr="00903576" w:rsidRDefault="004A543A" w:rsidP="00003732">
      <w:pPr>
        <w:pStyle w:val="af6"/>
        <w:numPr>
          <w:ilvl w:val="1"/>
          <w:numId w:val="53"/>
        </w:numPr>
        <w:overflowPunct w:val="0"/>
        <w:autoSpaceDE w:val="0"/>
        <w:autoSpaceDN w:val="0"/>
        <w:adjustRightInd w:val="0"/>
        <w:spacing w:line="360" w:lineRule="auto"/>
        <w:ind w:left="793" w:hanging="567"/>
        <w:contextualSpacing/>
        <w:textAlignment w:val="baseline"/>
        <w:rPr>
          <w:rFonts w:cs="David"/>
          <w:szCs w:val="24"/>
        </w:rPr>
      </w:pPr>
      <w:r w:rsidRPr="00903576">
        <w:rPr>
          <w:rFonts w:cs="David" w:hint="cs"/>
          <w:szCs w:val="24"/>
          <w:rtl/>
        </w:rPr>
        <w:lastRenderedPageBreak/>
        <w:t xml:space="preserve">המשרד רשאי בכל עת, קודם למועד האחרון להגשת המכרז, להכניס שינויים ותיקונים במסמכי המכרז, ביוזמתו או בתשובה לשאלות המשתתפים במכרז. תשומת לב המציעים כי בכל מקרה בו המשרד יכניס שינויים ותיקונים בנוסח המכרז, הנוסח המתוקן העדכני שיפורסם באתר המשרד יהיה הנוסח הסופי הקובע. </w:t>
      </w:r>
    </w:p>
    <w:p w14:paraId="7799E481" w14:textId="25225AF9" w:rsidR="004A543A" w:rsidRPr="00E141AE" w:rsidRDefault="004A543A" w:rsidP="00003732">
      <w:pPr>
        <w:pStyle w:val="19"/>
        <w:numPr>
          <w:ilvl w:val="0"/>
          <w:numId w:val="53"/>
        </w:numPr>
        <w:ind w:left="226" w:hanging="284"/>
        <w:rPr>
          <w:rFonts w:cs="David"/>
          <w:sz w:val="28"/>
          <w:szCs w:val="28"/>
          <w:u w:val="single"/>
        </w:rPr>
      </w:pPr>
      <w:bookmarkStart w:id="34" w:name="_Toc37597265"/>
      <w:r w:rsidRPr="00E141AE">
        <w:rPr>
          <w:rFonts w:cs="David" w:hint="eastAsia"/>
          <w:sz w:val="28"/>
          <w:szCs w:val="28"/>
          <w:u w:val="single"/>
          <w:rtl/>
        </w:rPr>
        <w:t>שיטת</w:t>
      </w:r>
      <w:r w:rsidRPr="00E141AE">
        <w:rPr>
          <w:rFonts w:cs="David"/>
          <w:sz w:val="28"/>
          <w:szCs w:val="28"/>
          <w:u w:val="single"/>
          <w:rtl/>
        </w:rPr>
        <w:t xml:space="preserve"> העבודה</w:t>
      </w:r>
      <w:bookmarkEnd w:id="34"/>
      <w:r w:rsidRPr="00E141AE">
        <w:rPr>
          <w:rFonts w:cs="David"/>
          <w:sz w:val="28"/>
          <w:szCs w:val="28"/>
          <w:u w:val="single"/>
          <w:rtl/>
        </w:rPr>
        <w:t xml:space="preserve"> </w:t>
      </w:r>
    </w:p>
    <w:p w14:paraId="3208BB54" w14:textId="7347632F" w:rsidR="00AB4699" w:rsidRPr="00E141AE" w:rsidRDefault="007A3CB1" w:rsidP="00E141AE">
      <w:pPr>
        <w:spacing w:before="240" w:line="360" w:lineRule="auto"/>
        <w:ind w:left="226"/>
        <w:rPr>
          <w:rFonts w:cs="David"/>
          <w:szCs w:val="24"/>
          <w:rtl/>
        </w:rPr>
      </w:pPr>
      <w:r w:rsidRPr="00E141AE">
        <w:rPr>
          <w:rFonts w:cs="David"/>
          <w:szCs w:val="24"/>
          <w:rtl/>
        </w:rPr>
        <w:t>ה</w:t>
      </w:r>
      <w:r w:rsidRPr="00E141AE">
        <w:rPr>
          <w:rFonts w:cs="David" w:hint="eastAsia"/>
          <w:szCs w:val="24"/>
          <w:rtl/>
        </w:rPr>
        <w:t>זוכה</w:t>
      </w:r>
      <w:r w:rsidRPr="00E141AE">
        <w:rPr>
          <w:rFonts w:cs="David"/>
          <w:szCs w:val="24"/>
          <w:rtl/>
        </w:rPr>
        <w:t xml:space="preserve"> מתחייב </w:t>
      </w:r>
      <w:r w:rsidR="0059026F" w:rsidRPr="00E141AE">
        <w:rPr>
          <w:rFonts w:cs="David" w:hint="cs"/>
          <w:szCs w:val="24"/>
          <w:rtl/>
        </w:rPr>
        <w:t>לתת</w:t>
      </w:r>
      <w:r w:rsidRPr="00E141AE">
        <w:rPr>
          <w:rFonts w:cs="David"/>
          <w:szCs w:val="24"/>
          <w:rtl/>
        </w:rPr>
        <w:t xml:space="preserve"> את השירותים לשביעות רצונו</w:t>
      </w:r>
      <w:r w:rsidR="00E141AE">
        <w:rPr>
          <w:rFonts w:cs="David"/>
          <w:szCs w:val="24"/>
          <w:rtl/>
        </w:rPr>
        <w:t xml:space="preserve"> של המשרד בהתאם למפורט בהסכם זה</w:t>
      </w:r>
      <w:r w:rsidR="00E141AE">
        <w:rPr>
          <w:rFonts w:cs="David" w:hint="cs"/>
          <w:szCs w:val="24"/>
          <w:rtl/>
        </w:rPr>
        <w:t xml:space="preserve">, </w:t>
      </w:r>
      <w:r w:rsidRPr="00E141AE">
        <w:rPr>
          <w:rFonts w:cs="David"/>
          <w:szCs w:val="24"/>
          <w:rtl/>
        </w:rPr>
        <w:t>ו</w:t>
      </w:r>
      <w:r w:rsidR="00543457" w:rsidRPr="00E141AE">
        <w:rPr>
          <w:rFonts w:cs="David" w:hint="eastAsia"/>
          <w:szCs w:val="24"/>
          <w:rtl/>
        </w:rPr>
        <w:t>בתוך</w:t>
      </w:r>
      <w:r w:rsidR="00543457" w:rsidRPr="00E141AE">
        <w:rPr>
          <w:rFonts w:cs="David"/>
          <w:szCs w:val="24"/>
          <w:rtl/>
        </w:rPr>
        <w:t xml:space="preserve"> </w:t>
      </w:r>
      <w:r w:rsidR="00543457" w:rsidRPr="00E141AE">
        <w:rPr>
          <w:rFonts w:cs="David" w:hint="eastAsia"/>
          <w:szCs w:val="24"/>
          <w:rtl/>
        </w:rPr>
        <w:t>כך</w:t>
      </w:r>
      <w:r w:rsidR="00E141AE">
        <w:rPr>
          <w:rFonts w:cs="David" w:hint="cs"/>
          <w:szCs w:val="24"/>
          <w:rtl/>
        </w:rPr>
        <w:t xml:space="preserve">: </w:t>
      </w:r>
    </w:p>
    <w:p w14:paraId="1F76452E" w14:textId="60BAB7D1" w:rsidR="00543457" w:rsidRPr="00E141AE" w:rsidRDefault="00543457" w:rsidP="00003732">
      <w:pPr>
        <w:numPr>
          <w:ilvl w:val="1"/>
          <w:numId w:val="10"/>
        </w:numPr>
        <w:spacing w:after="40" w:line="351" w:lineRule="auto"/>
        <w:ind w:left="793" w:hanging="567"/>
        <w:rPr>
          <w:rFonts w:cs="David"/>
          <w:szCs w:val="24"/>
        </w:rPr>
      </w:pPr>
      <w:r w:rsidRPr="00E141AE">
        <w:rPr>
          <w:rFonts w:cs="David" w:hint="eastAsia"/>
          <w:szCs w:val="24"/>
          <w:rtl/>
        </w:rPr>
        <w:t>לבצע</w:t>
      </w:r>
      <w:r w:rsidR="00E141AE">
        <w:rPr>
          <w:rFonts w:cs="David" w:hint="cs"/>
          <w:szCs w:val="24"/>
          <w:rtl/>
        </w:rPr>
        <w:t xml:space="preserve"> </w:t>
      </w:r>
      <w:r w:rsidRPr="00E141AE">
        <w:rPr>
          <w:rFonts w:cs="David"/>
          <w:szCs w:val="24"/>
          <w:rtl/>
        </w:rPr>
        <w:t xml:space="preserve">את העבודות על חלקיהן בהתאם לתנאים ולדרישות המפורטים בהסכם זה ובהתאם להנחיות איש הקשר או מי מטעם המשרד כפי שיהיו מעת לעת, כל זאת מבלי לפגוע באחריותו הכוללת של היועץ. </w:t>
      </w:r>
    </w:p>
    <w:p w14:paraId="6A375865" w14:textId="16849317" w:rsidR="007A3CB1" w:rsidRPr="00E141AE" w:rsidRDefault="00543457" w:rsidP="00003732">
      <w:pPr>
        <w:pStyle w:val="af6"/>
        <w:numPr>
          <w:ilvl w:val="1"/>
          <w:numId w:val="10"/>
        </w:numPr>
        <w:spacing w:after="40" w:line="351" w:lineRule="auto"/>
        <w:ind w:left="793" w:hanging="567"/>
        <w:rPr>
          <w:rFonts w:cs="David"/>
          <w:szCs w:val="24"/>
        </w:rPr>
      </w:pPr>
      <w:r w:rsidRPr="00E141AE">
        <w:rPr>
          <w:rFonts w:cs="David" w:hint="eastAsia"/>
          <w:szCs w:val="24"/>
          <w:rtl/>
        </w:rPr>
        <w:t>לעמוד</w:t>
      </w:r>
      <w:r w:rsidRPr="00E141AE">
        <w:rPr>
          <w:rFonts w:cs="David"/>
          <w:szCs w:val="24"/>
          <w:rtl/>
        </w:rPr>
        <w:t xml:space="preserve"> </w:t>
      </w:r>
      <w:r w:rsidR="007A3CB1" w:rsidRPr="00E141AE">
        <w:rPr>
          <w:rFonts w:cs="David"/>
          <w:szCs w:val="24"/>
          <w:rtl/>
        </w:rPr>
        <w:t xml:space="preserve"> </w:t>
      </w:r>
      <w:r w:rsidRPr="00E141AE">
        <w:rPr>
          <w:rFonts w:cs="David" w:hint="eastAsia"/>
          <w:szCs w:val="24"/>
          <w:rtl/>
        </w:rPr>
        <w:t>ולעבוד</w:t>
      </w:r>
      <w:r w:rsidRPr="00E141AE">
        <w:rPr>
          <w:rFonts w:cs="David"/>
          <w:szCs w:val="24"/>
          <w:rtl/>
        </w:rPr>
        <w:t xml:space="preserve"> </w:t>
      </w:r>
      <w:r w:rsidR="007A3CB1" w:rsidRPr="00E141AE">
        <w:rPr>
          <w:rFonts w:cs="David"/>
          <w:szCs w:val="24"/>
          <w:rtl/>
        </w:rPr>
        <w:t xml:space="preserve">בהתאם ללוחות הזמנים אשר נדרשו על ידי המשרד, כמשמעותם בפנייה. </w:t>
      </w:r>
    </w:p>
    <w:p w14:paraId="6FBA099F" w14:textId="77777777" w:rsidR="007A3CB1" w:rsidRDefault="007A3CB1" w:rsidP="00003732">
      <w:pPr>
        <w:numPr>
          <w:ilvl w:val="1"/>
          <w:numId w:val="10"/>
        </w:numPr>
        <w:spacing w:after="40" w:line="351" w:lineRule="auto"/>
        <w:ind w:left="793" w:hanging="567"/>
        <w:rPr>
          <w:rFonts w:cs="David"/>
          <w:szCs w:val="24"/>
        </w:rPr>
      </w:pPr>
      <w:r w:rsidRPr="00E141AE">
        <w:rPr>
          <w:rFonts w:cs="David"/>
          <w:szCs w:val="24"/>
          <w:rtl/>
        </w:rPr>
        <w:t xml:space="preserve">השירותים האמורים בהסכם זה דורשים רמה גבוהה של מומחיות ומקצועיות, ולפיכך </w:t>
      </w:r>
      <w:r w:rsidRPr="00E141AE">
        <w:rPr>
          <w:rFonts w:cs="David" w:hint="eastAsia"/>
          <w:szCs w:val="24"/>
          <w:rtl/>
        </w:rPr>
        <w:t>הזוכה</w:t>
      </w:r>
      <w:r w:rsidRPr="00E141AE">
        <w:rPr>
          <w:rFonts w:cs="David"/>
          <w:szCs w:val="24"/>
          <w:rtl/>
        </w:rPr>
        <w:t xml:space="preserve"> אחראי באופן בלעדי לרמתם ולתוכנם של השירותים האמורים בהסכם זה. </w:t>
      </w:r>
    </w:p>
    <w:p w14:paraId="4F03C9ED" w14:textId="4F3EB36A" w:rsidR="00E805F7" w:rsidRPr="00781A54" w:rsidRDefault="00E805F7" w:rsidP="00003732">
      <w:pPr>
        <w:numPr>
          <w:ilvl w:val="1"/>
          <w:numId w:val="10"/>
        </w:numPr>
        <w:spacing w:after="40" w:line="351" w:lineRule="auto"/>
        <w:ind w:left="793" w:hanging="567"/>
        <w:rPr>
          <w:rFonts w:cs="David"/>
          <w:szCs w:val="24"/>
        </w:rPr>
      </w:pPr>
      <w:r w:rsidRPr="00781A54">
        <w:rPr>
          <w:rFonts w:cs="David"/>
          <w:szCs w:val="24"/>
          <w:rtl/>
        </w:rPr>
        <w:t>ה</w:t>
      </w:r>
      <w:r w:rsidRPr="00781A54">
        <w:rPr>
          <w:rFonts w:cs="David" w:hint="cs"/>
          <w:szCs w:val="24"/>
          <w:rtl/>
        </w:rPr>
        <w:t>יועץ</w:t>
      </w:r>
      <w:r w:rsidRPr="00781A54">
        <w:rPr>
          <w:rFonts w:cs="David"/>
          <w:szCs w:val="24"/>
          <w:rtl/>
        </w:rPr>
        <w:t xml:space="preserve"> אשר הוצג על </w:t>
      </w:r>
      <w:r w:rsidRPr="00781A54">
        <w:rPr>
          <w:rFonts w:cs="David" w:hint="eastAsia"/>
          <w:szCs w:val="24"/>
          <w:rtl/>
        </w:rPr>
        <w:t>ידי</w:t>
      </w:r>
      <w:r w:rsidRPr="00781A54">
        <w:rPr>
          <w:rFonts w:cs="David"/>
          <w:szCs w:val="24"/>
          <w:rtl/>
        </w:rPr>
        <w:t xml:space="preserve"> </w:t>
      </w:r>
      <w:r w:rsidRPr="00781A54">
        <w:rPr>
          <w:rFonts w:cs="David" w:hint="eastAsia"/>
          <w:szCs w:val="24"/>
          <w:rtl/>
        </w:rPr>
        <w:t>הזוכה</w:t>
      </w:r>
      <w:r w:rsidRPr="00781A54">
        <w:rPr>
          <w:rFonts w:cs="David"/>
          <w:szCs w:val="24"/>
          <w:rtl/>
        </w:rPr>
        <w:t xml:space="preserve"> במסגרת הליך הפניה לקבלת ההצעות, והוא בלבד, ייתן למשרד את השירותים, אלא אם התקבל אישור מראש ובכתב מהמשרד</w:t>
      </w:r>
      <w:r w:rsidRPr="00781A54">
        <w:rPr>
          <w:rFonts w:cs="David" w:hint="cs"/>
          <w:szCs w:val="24"/>
          <w:rtl/>
        </w:rPr>
        <w:t>. יובהר החלפתו של היועץ תישקל על ידי המשרד רק במידה והיועץ המוצע  עומד בכל תנאי הסף ובנוסף הוא בעל ניסיון, השכלה וותק דומה ליועץ שהוצע במסגרת המכרז ועל בסיסו נבחר כזוכה תאושר ההחלפה.</w:t>
      </w:r>
    </w:p>
    <w:p w14:paraId="5D57045C" w14:textId="3B7017AB" w:rsidR="00E805F7" w:rsidRPr="00781A54" w:rsidRDefault="00E805F7" w:rsidP="00003732">
      <w:pPr>
        <w:numPr>
          <w:ilvl w:val="1"/>
          <w:numId w:val="10"/>
        </w:numPr>
        <w:spacing w:after="40" w:line="351" w:lineRule="auto"/>
        <w:ind w:left="793" w:hanging="567"/>
        <w:rPr>
          <w:rFonts w:cs="David"/>
          <w:szCs w:val="24"/>
        </w:rPr>
      </w:pPr>
      <w:r w:rsidRPr="00781A54">
        <w:rPr>
          <w:rFonts w:cs="David" w:hint="cs"/>
          <w:szCs w:val="24"/>
          <w:rtl/>
        </w:rPr>
        <w:t>המשרד יהיה רשאי, אך לא מחויב, לאשר למציע להחליף את היועץ ביועץ אחר</w:t>
      </w:r>
      <w:r w:rsidRPr="00781A54">
        <w:rPr>
          <w:rFonts w:cs="David"/>
          <w:szCs w:val="24"/>
          <w:rtl/>
        </w:rPr>
        <w:t xml:space="preserve">. </w:t>
      </w:r>
      <w:r w:rsidRPr="00781A54">
        <w:rPr>
          <w:rFonts w:cs="David" w:hint="cs"/>
          <w:szCs w:val="24"/>
          <w:rtl/>
        </w:rPr>
        <w:t>בכל מקרה, הזוכה אינו רשאי להחליף יועץ כלשהו באופן עצמאי וללא אישור המשרד. כל יועץ חדש יידרש לעמוד בדרישות הניסיון ,ההשכלה והותק  של היועץ המוחלף.</w:t>
      </w:r>
    </w:p>
    <w:p w14:paraId="7E5B2CE1" w14:textId="7752F959" w:rsidR="007A3CB1" w:rsidRPr="00E141AE" w:rsidRDefault="00543457" w:rsidP="00003732">
      <w:pPr>
        <w:numPr>
          <w:ilvl w:val="1"/>
          <w:numId w:val="10"/>
        </w:numPr>
        <w:spacing w:after="40" w:line="351" w:lineRule="auto"/>
        <w:ind w:left="793" w:hanging="567"/>
        <w:rPr>
          <w:rFonts w:cs="David"/>
          <w:szCs w:val="24"/>
        </w:rPr>
      </w:pPr>
      <w:r w:rsidRPr="00E141AE">
        <w:rPr>
          <w:rFonts w:cs="David" w:hint="eastAsia"/>
          <w:szCs w:val="24"/>
          <w:rtl/>
        </w:rPr>
        <w:t>הזוכה</w:t>
      </w:r>
      <w:r w:rsidRPr="00E141AE">
        <w:rPr>
          <w:rFonts w:cs="David"/>
          <w:szCs w:val="24"/>
          <w:rtl/>
        </w:rPr>
        <w:t xml:space="preserve"> יעמוד לשירות המשרד </w:t>
      </w:r>
      <w:r w:rsidR="007A3CB1" w:rsidRPr="00E141AE">
        <w:rPr>
          <w:rFonts w:cs="David"/>
          <w:szCs w:val="24"/>
          <w:rtl/>
        </w:rPr>
        <w:t xml:space="preserve">אף לאחר הגשת חוות הדעת הסופיות על ידו ואף לאחר תקופת ההתקשרות, ככל שיידרש מעת לעת על ידו, לכל הבהרה ו/או הצגת ממצאיו ממתן השירותים ו/או הסבר או הרחבה, ככל שידרשו על ידי המשרד כפועל יוצא ממתן השירותים ו/או במסגרת פעולותיו של המשרד. </w:t>
      </w:r>
    </w:p>
    <w:p w14:paraId="0AD5AF99" w14:textId="63994D01" w:rsidR="007A3CB1" w:rsidRPr="00E141AE" w:rsidRDefault="007A3CB1" w:rsidP="00003732">
      <w:pPr>
        <w:numPr>
          <w:ilvl w:val="1"/>
          <w:numId w:val="10"/>
        </w:numPr>
        <w:spacing w:after="40" w:line="351" w:lineRule="auto"/>
        <w:ind w:left="793" w:hanging="567"/>
        <w:rPr>
          <w:rFonts w:cs="David"/>
          <w:szCs w:val="24"/>
        </w:rPr>
      </w:pPr>
      <w:r w:rsidRPr="00E141AE">
        <w:rPr>
          <w:rFonts w:cs="David"/>
          <w:szCs w:val="24"/>
          <w:rtl/>
        </w:rPr>
        <w:t xml:space="preserve">בכל מקרה של סיום ההתקשרות עם </w:t>
      </w:r>
      <w:r w:rsidRPr="00E141AE">
        <w:rPr>
          <w:rFonts w:cs="David" w:hint="eastAsia"/>
          <w:szCs w:val="24"/>
          <w:rtl/>
        </w:rPr>
        <w:t>הזוכה</w:t>
      </w:r>
      <w:r w:rsidRPr="00E141AE">
        <w:rPr>
          <w:rFonts w:cs="David"/>
          <w:szCs w:val="24"/>
          <w:rtl/>
        </w:rPr>
        <w:t xml:space="preserve">, בין אם הופסקה כאמור מסיבות כלשהן, ובין אם הסתיימה במועדה, יפעל </w:t>
      </w:r>
      <w:r w:rsidR="00543457" w:rsidRPr="00E141AE">
        <w:rPr>
          <w:rFonts w:cs="David" w:hint="eastAsia"/>
          <w:szCs w:val="24"/>
          <w:rtl/>
        </w:rPr>
        <w:t>הזוכה</w:t>
      </w:r>
      <w:r w:rsidR="00543457" w:rsidRPr="00E141AE">
        <w:rPr>
          <w:rFonts w:cs="David"/>
          <w:szCs w:val="24"/>
          <w:rtl/>
        </w:rPr>
        <w:t xml:space="preserve"> </w:t>
      </w:r>
      <w:r w:rsidRPr="00E141AE">
        <w:rPr>
          <w:rFonts w:cs="David"/>
          <w:szCs w:val="24"/>
          <w:rtl/>
        </w:rPr>
        <w:t xml:space="preserve">בכל האמצעים שברשותו על מנת לצמצם כל נזק שעלול להיגרם למשרד בגין סיומה. </w:t>
      </w:r>
    </w:p>
    <w:p w14:paraId="42BE3DCC" w14:textId="1C124DFB" w:rsidR="007A3CB1" w:rsidRPr="00E141AE" w:rsidRDefault="007A3CB1" w:rsidP="00003732">
      <w:pPr>
        <w:numPr>
          <w:ilvl w:val="1"/>
          <w:numId w:val="10"/>
        </w:numPr>
        <w:spacing w:after="40" w:line="351" w:lineRule="auto"/>
        <w:ind w:left="793" w:hanging="567"/>
        <w:rPr>
          <w:rFonts w:cs="David"/>
          <w:szCs w:val="24"/>
        </w:rPr>
      </w:pPr>
      <w:r w:rsidRPr="00E141AE">
        <w:rPr>
          <w:rFonts w:cs="David"/>
          <w:szCs w:val="24"/>
          <w:rtl/>
        </w:rPr>
        <w:t>ה</w:t>
      </w:r>
      <w:r w:rsidRPr="00E141AE">
        <w:rPr>
          <w:rFonts w:cs="David" w:hint="eastAsia"/>
          <w:szCs w:val="24"/>
          <w:rtl/>
        </w:rPr>
        <w:t>זוכה</w:t>
      </w:r>
      <w:r w:rsidRPr="00E141AE">
        <w:rPr>
          <w:rFonts w:cs="David"/>
          <w:szCs w:val="24"/>
          <w:rtl/>
        </w:rPr>
        <w:t xml:space="preserve"> יהא מחויב להעברת כל החומרים הפיסיים והמגנטיים, הקשורים במתן השירותים למשרד או למי שייקבע מטעמו. </w:t>
      </w:r>
    </w:p>
    <w:p w14:paraId="1755A450" w14:textId="3C2B80F2" w:rsidR="007A3CB1" w:rsidRPr="00E141AE" w:rsidRDefault="00543457" w:rsidP="00003732">
      <w:pPr>
        <w:numPr>
          <w:ilvl w:val="1"/>
          <w:numId w:val="10"/>
        </w:numPr>
        <w:spacing w:after="40" w:line="351" w:lineRule="auto"/>
        <w:ind w:left="793" w:hanging="567"/>
        <w:rPr>
          <w:rFonts w:cs="David"/>
          <w:szCs w:val="24"/>
        </w:rPr>
      </w:pPr>
      <w:r w:rsidRPr="00E141AE">
        <w:rPr>
          <w:rFonts w:cs="David" w:hint="eastAsia"/>
          <w:szCs w:val="24"/>
          <w:rtl/>
        </w:rPr>
        <w:t>הזוכה</w:t>
      </w:r>
      <w:r w:rsidRPr="00E141AE">
        <w:rPr>
          <w:rFonts w:cs="David"/>
          <w:szCs w:val="24"/>
          <w:rtl/>
        </w:rPr>
        <w:t xml:space="preserve"> </w:t>
      </w:r>
      <w:r w:rsidR="00EC2CED">
        <w:rPr>
          <w:rFonts w:cs="David" w:hint="eastAsia"/>
          <w:szCs w:val="24"/>
          <w:rtl/>
        </w:rPr>
        <w:t>י</w:t>
      </w:r>
      <w:r w:rsidRPr="00E141AE">
        <w:rPr>
          <w:rFonts w:cs="David" w:hint="eastAsia"/>
          <w:szCs w:val="24"/>
          <w:rtl/>
        </w:rPr>
        <w:t>שתף</w:t>
      </w:r>
      <w:r w:rsidR="007A3CB1" w:rsidRPr="00E141AE">
        <w:rPr>
          <w:rFonts w:cs="David"/>
          <w:szCs w:val="24"/>
          <w:rtl/>
        </w:rPr>
        <w:t xml:space="preserve"> פעולה עם כל גורם אחר, עפ"י הנחייתו המפורשת של המשרד או מי מטעמו לרבות הדרכתו של הגורם, לגבי מהותן ושיטות ביצוען של הפעילויות שבוצעו על ידו במסגרת השירותים. </w:t>
      </w:r>
    </w:p>
    <w:p w14:paraId="4B8D4570" w14:textId="4390F9B8" w:rsidR="007A3CB1" w:rsidRPr="00E141AE" w:rsidRDefault="00543457" w:rsidP="00003732">
      <w:pPr>
        <w:numPr>
          <w:ilvl w:val="1"/>
          <w:numId w:val="10"/>
        </w:numPr>
        <w:spacing w:after="40" w:line="351" w:lineRule="auto"/>
        <w:ind w:left="793" w:hanging="567"/>
        <w:rPr>
          <w:rFonts w:cs="David"/>
          <w:szCs w:val="24"/>
        </w:rPr>
      </w:pPr>
      <w:r w:rsidRPr="00E141AE">
        <w:rPr>
          <w:rFonts w:cs="David" w:hint="eastAsia"/>
          <w:szCs w:val="24"/>
          <w:rtl/>
        </w:rPr>
        <w:t>הזוכה</w:t>
      </w:r>
      <w:r w:rsidRPr="00E141AE">
        <w:rPr>
          <w:rFonts w:cs="David"/>
          <w:szCs w:val="24"/>
          <w:rtl/>
        </w:rPr>
        <w:t xml:space="preserve"> </w:t>
      </w:r>
      <w:r w:rsidR="007A3CB1" w:rsidRPr="00E141AE">
        <w:rPr>
          <w:rFonts w:cs="David"/>
          <w:szCs w:val="24"/>
          <w:rtl/>
        </w:rPr>
        <w:t xml:space="preserve">ימלא באופן מלא ומקצועי אחר כל התנאים והתחייבויותיו על פי תנאי הסכם זה עד למועד סיום עבודתו בפועל. </w:t>
      </w:r>
    </w:p>
    <w:p w14:paraId="3B06E1CA" w14:textId="14C82BA4" w:rsidR="007A3CB1" w:rsidRPr="00EC2CED" w:rsidRDefault="007A3CB1" w:rsidP="00003732">
      <w:pPr>
        <w:numPr>
          <w:ilvl w:val="1"/>
          <w:numId w:val="10"/>
        </w:numPr>
        <w:spacing w:after="40" w:line="351" w:lineRule="auto"/>
        <w:ind w:left="793" w:hanging="567"/>
        <w:rPr>
          <w:rFonts w:cs="David"/>
          <w:szCs w:val="24"/>
        </w:rPr>
      </w:pPr>
      <w:r w:rsidRPr="00E141AE">
        <w:rPr>
          <w:rFonts w:cs="David" w:hint="eastAsia"/>
          <w:szCs w:val="24"/>
          <w:rtl/>
        </w:rPr>
        <w:lastRenderedPageBreak/>
        <w:t>הזוכה</w:t>
      </w:r>
      <w:r w:rsidRPr="00E141AE">
        <w:rPr>
          <w:rFonts w:cs="David"/>
          <w:szCs w:val="24"/>
          <w:rtl/>
        </w:rPr>
        <w:t xml:space="preserve"> יודיע למשרד בכתב, מיד בע"פ ודואר אלקטרוני, ולכל המאוחר תוך </w:t>
      </w:r>
      <w:r w:rsidR="005F2A74">
        <w:rPr>
          <w:rFonts w:cs="David" w:hint="cs"/>
          <w:szCs w:val="24"/>
          <w:rtl/>
        </w:rPr>
        <w:t>48</w:t>
      </w:r>
      <w:r w:rsidRPr="00E141AE">
        <w:rPr>
          <w:rFonts w:cs="David"/>
          <w:szCs w:val="24"/>
          <w:rtl/>
        </w:rPr>
        <w:t xml:space="preserve"> שעות על כל שינוי במעמדו החוקי ו/או על כל מקרה בו אין באפשרותו להעניק את השירותים ו/או על אפשרות מסתברת כי לא יוכל לעמוד בהתחייבויות</w:t>
      </w:r>
      <w:r w:rsidR="00EC2CED">
        <w:rPr>
          <w:rFonts w:cs="David"/>
          <w:szCs w:val="24"/>
          <w:rtl/>
        </w:rPr>
        <w:t>יו על פי הסכם זה, כולן או מקצתן</w:t>
      </w:r>
      <w:r w:rsidR="00EC2CED">
        <w:rPr>
          <w:rFonts w:cs="David" w:hint="cs"/>
          <w:szCs w:val="24"/>
          <w:rtl/>
        </w:rPr>
        <w:t xml:space="preserve">, </w:t>
      </w:r>
      <w:r w:rsidRPr="00EC2CED">
        <w:rPr>
          <w:rFonts w:cs="David"/>
          <w:szCs w:val="24"/>
          <w:rtl/>
        </w:rPr>
        <w:t xml:space="preserve">מכל סיבה שהיא ו/או על כל עניין אחר שיש בו כדי להשפיע על מתן השירותים . </w:t>
      </w:r>
    </w:p>
    <w:p w14:paraId="520C14C9" w14:textId="77777777" w:rsidR="007A3CB1" w:rsidRPr="00E141AE" w:rsidRDefault="007A3CB1" w:rsidP="00003732">
      <w:pPr>
        <w:numPr>
          <w:ilvl w:val="1"/>
          <w:numId w:val="10"/>
        </w:numPr>
        <w:spacing w:after="141" w:line="259" w:lineRule="auto"/>
        <w:ind w:left="793" w:hanging="567"/>
        <w:rPr>
          <w:rFonts w:cs="David"/>
          <w:szCs w:val="24"/>
        </w:rPr>
      </w:pPr>
      <w:r w:rsidRPr="00E141AE">
        <w:rPr>
          <w:rFonts w:cs="David"/>
          <w:szCs w:val="24"/>
          <w:rtl/>
        </w:rPr>
        <w:t xml:space="preserve">היועץ יספק את השירותים במועדים שיקבע המשרד. </w:t>
      </w:r>
    </w:p>
    <w:p w14:paraId="65E03068" w14:textId="77777777" w:rsidR="004A543A" w:rsidRPr="003952BF" w:rsidRDefault="004A543A" w:rsidP="00003732">
      <w:pPr>
        <w:pStyle w:val="af6"/>
        <w:numPr>
          <w:ilvl w:val="0"/>
          <w:numId w:val="10"/>
        </w:numPr>
        <w:overflowPunct w:val="0"/>
        <w:autoSpaceDE w:val="0"/>
        <w:autoSpaceDN w:val="0"/>
        <w:adjustRightInd w:val="0"/>
        <w:spacing w:line="360" w:lineRule="auto"/>
        <w:contextualSpacing/>
        <w:textAlignment w:val="baseline"/>
        <w:rPr>
          <w:rFonts w:cs="David"/>
          <w:vanish/>
          <w:sz w:val="22"/>
          <w:rtl/>
        </w:rPr>
      </w:pPr>
    </w:p>
    <w:p w14:paraId="0562C55B" w14:textId="75EB67DF" w:rsidR="004A543A" w:rsidRPr="00CB0A47" w:rsidRDefault="005F2A74" w:rsidP="00003732">
      <w:pPr>
        <w:pStyle w:val="19"/>
        <w:numPr>
          <w:ilvl w:val="0"/>
          <w:numId w:val="53"/>
        </w:numPr>
        <w:ind w:left="226" w:hanging="284"/>
        <w:rPr>
          <w:rFonts w:cs="David"/>
          <w:sz w:val="28"/>
          <w:szCs w:val="28"/>
          <w:u w:val="single"/>
        </w:rPr>
      </w:pPr>
      <w:bookmarkStart w:id="35" w:name="_Toc37597266"/>
      <w:r>
        <w:rPr>
          <w:rFonts w:cs="David" w:hint="cs"/>
          <w:sz w:val="28"/>
          <w:szCs w:val="28"/>
          <w:u w:val="single"/>
          <w:rtl/>
        </w:rPr>
        <w:t xml:space="preserve">הערות לגבי </w:t>
      </w:r>
      <w:r w:rsidR="004A543A" w:rsidRPr="00CB0A47">
        <w:rPr>
          <w:rFonts w:cs="David" w:hint="eastAsia"/>
          <w:sz w:val="28"/>
          <w:szCs w:val="28"/>
          <w:u w:val="single"/>
          <w:rtl/>
        </w:rPr>
        <w:t>הזוכה</w:t>
      </w:r>
      <w:bookmarkEnd w:id="35"/>
    </w:p>
    <w:p w14:paraId="3939DD45" w14:textId="77777777" w:rsidR="004A543A" w:rsidRPr="003952BF" w:rsidRDefault="004A543A" w:rsidP="00003732">
      <w:pPr>
        <w:pStyle w:val="af6"/>
        <w:numPr>
          <w:ilvl w:val="0"/>
          <w:numId w:val="11"/>
        </w:numPr>
        <w:tabs>
          <w:tab w:val="left" w:pos="990"/>
        </w:tabs>
        <w:overflowPunct w:val="0"/>
        <w:autoSpaceDE w:val="0"/>
        <w:autoSpaceDN w:val="0"/>
        <w:adjustRightInd w:val="0"/>
        <w:spacing w:line="360" w:lineRule="auto"/>
        <w:contextualSpacing/>
        <w:textAlignment w:val="baseline"/>
        <w:rPr>
          <w:rFonts w:cs="David"/>
          <w:vanish/>
          <w:sz w:val="22"/>
          <w:rtl/>
        </w:rPr>
      </w:pPr>
    </w:p>
    <w:p w14:paraId="7BEA7628" w14:textId="77777777" w:rsidR="004A543A" w:rsidRPr="003952BF" w:rsidRDefault="004A543A" w:rsidP="00003732">
      <w:pPr>
        <w:pStyle w:val="af6"/>
        <w:numPr>
          <w:ilvl w:val="0"/>
          <w:numId w:val="11"/>
        </w:numPr>
        <w:tabs>
          <w:tab w:val="left" w:pos="990"/>
        </w:tabs>
        <w:overflowPunct w:val="0"/>
        <w:autoSpaceDE w:val="0"/>
        <w:autoSpaceDN w:val="0"/>
        <w:adjustRightInd w:val="0"/>
        <w:spacing w:line="360" w:lineRule="auto"/>
        <w:contextualSpacing/>
        <w:textAlignment w:val="baseline"/>
        <w:rPr>
          <w:rFonts w:cs="David"/>
          <w:vanish/>
          <w:sz w:val="22"/>
          <w:rtl/>
        </w:rPr>
      </w:pPr>
    </w:p>
    <w:p w14:paraId="2D701AC8" w14:textId="15FEF09C" w:rsidR="005F2A74" w:rsidRDefault="005F2A74" w:rsidP="00003732">
      <w:pPr>
        <w:pStyle w:val="af6"/>
        <w:numPr>
          <w:ilvl w:val="1"/>
          <w:numId w:val="12"/>
        </w:numPr>
        <w:tabs>
          <w:tab w:val="left" w:pos="941"/>
        </w:tabs>
        <w:overflowPunct w:val="0"/>
        <w:autoSpaceDE w:val="0"/>
        <w:autoSpaceDN w:val="0"/>
        <w:adjustRightInd w:val="0"/>
        <w:spacing w:line="360" w:lineRule="auto"/>
        <w:ind w:left="941" w:hanging="709"/>
        <w:contextualSpacing/>
        <w:textAlignment w:val="baseline"/>
        <w:rPr>
          <w:rFonts w:cs="David"/>
          <w:szCs w:val="24"/>
        </w:rPr>
      </w:pPr>
      <w:r>
        <w:rPr>
          <w:rFonts w:cs="David" w:hint="cs"/>
          <w:szCs w:val="24"/>
          <w:rtl/>
        </w:rPr>
        <w:t>כל זוכה</w:t>
      </w:r>
      <w:r w:rsidR="004A543A" w:rsidRPr="005F2A74">
        <w:rPr>
          <w:rFonts w:cs="David"/>
          <w:szCs w:val="24"/>
          <w:rtl/>
        </w:rPr>
        <w:t xml:space="preserve"> </w:t>
      </w:r>
      <w:r w:rsidR="004A543A" w:rsidRPr="005F2A74">
        <w:rPr>
          <w:rFonts w:cs="David" w:hint="cs"/>
          <w:szCs w:val="24"/>
          <w:rtl/>
        </w:rPr>
        <w:t>י</w:t>
      </w:r>
      <w:r w:rsidR="004A543A" w:rsidRPr="005F2A74">
        <w:rPr>
          <w:rFonts w:cs="David"/>
          <w:szCs w:val="24"/>
          <w:rtl/>
        </w:rPr>
        <w:t xml:space="preserve">צהיר בפני המשרד כי יש </w:t>
      </w:r>
      <w:r>
        <w:rPr>
          <w:rFonts w:cs="David" w:hint="cs"/>
          <w:szCs w:val="24"/>
          <w:rtl/>
        </w:rPr>
        <w:t xml:space="preserve">לו </w:t>
      </w:r>
      <w:r w:rsidR="004A543A" w:rsidRPr="005F2A74">
        <w:rPr>
          <w:rFonts w:cs="David"/>
          <w:szCs w:val="24"/>
          <w:rtl/>
        </w:rPr>
        <w:t xml:space="preserve">את הכישורים הנדרשים </w:t>
      </w:r>
      <w:r>
        <w:rPr>
          <w:rFonts w:cs="David"/>
          <w:szCs w:val="24"/>
          <w:rtl/>
        </w:rPr>
        <w:t xml:space="preserve">לביצוע העבודות המתוארות </w:t>
      </w:r>
      <w:r>
        <w:rPr>
          <w:rFonts w:cs="David" w:hint="cs"/>
          <w:szCs w:val="24"/>
          <w:rtl/>
        </w:rPr>
        <w:t>בהרחבה במכרז זה, והוא עומד בכל דרישות המכרז</w:t>
      </w:r>
      <w:r w:rsidR="00F9628A">
        <w:rPr>
          <w:rFonts w:cs="David" w:hint="cs"/>
          <w:szCs w:val="24"/>
          <w:rtl/>
        </w:rPr>
        <w:t xml:space="preserve">. </w:t>
      </w:r>
      <w:r>
        <w:rPr>
          <w:rFonts w:cs="David"/>
          <w:szCs w:val="24"/>
          <w:rtl/>
        </w:rPr>
        <w:t xml:space="preserve"> </w:t>
      </w:r>
    </w:p>
    <w:p w14:paraId="4766FC86" w14:textId="0819B409" w:rsidR="004A543A" w:rsidRPr="005F2A74" w:rsidRDefault="005F2A74" w:rsidP="00003732">
      <w:pPr>
        <w:pStyle w:val="af6"/>
        <w:numPr>
          <w:ilvl w:val="1"/>
          <w:numId w:val="12"/>
        </w:numPr>
        <w:tabs>
          <w:tab w:val="left" w:pos="1082"/>
        </w:tabs>
        <w:overflowPunct w:val="0"/>
        <w:autoSpaceDE w:val="0"/>
        <w:autoSpaceDN w:val="0"/>
        <w:adjustRightInd w:val="0"/>
        <w:spacing w:line="360" w:lineRule="auto"/>
        <w:ind w:left="941" w:hanging="709"/>
        <w:contextualSpacing/>
        <w:textAlignment w:val="baseline"/>
        <w:rPr>
          <w:rFonts w:cs="David"/>
          <w:szCs w:val="24"/>
        </w:rPr>
      </w:pPr>
      <w:r>
        <w:rPr>
          <w:rFonts w:cs="David" w:hint="cs"/>
          <w:szCs w:val="24"/>
          <w:rtl/>
        </w:rPr>
        <w:t>כל זוכה</w:t>
      </w:r>
      <w:r>
        <w:rPr>
          <w:rFonts w:cs="David"/>
          <w:szCs w:val="24"/>
          <w:rtl/>
        </w:rPr>
        <w:t xml:space="preserve"> ימלא</w:t>
      </w:r>
      <w:r w:rsidR="004A543A" w:rsidRPr="005F2A74">
        <w:rPr>
          <w:rFonts w:cs="David"/>
          <w:szCs w:val="24"/>
          <w:rtl/>
        </w:rPr>
        <w:t xml:space="preserve"> אחר הוראות ה</w:t>
      </w:r>
      <w:r w:rsidR="004A543A" w:rsidRPr="005F2A74">
        <w:rPr>
          <w:rFonts w:cs="David" w:hint="cs"/>
          <w:szCs w:val="24"/>
          <w:rtl/>
        </w:rPr>
        <w:t>משרד</w:t>
      </w:r>
      <w:r>
        <w:rPr>
          <w:rFonts w:cs="David"/>
          <w:szCs w:val="24"/>
          <w:rtl/>
        </w:rPr>
        <w:t>, ויפעל</w:t>
      </w:r>
      <w:r w:rsidR="004A543A" w:rsidRPr="005F2A74">
        <w:rPr>
          <w:rFonts w:cs="David"/>
          <w:szCs w:val="24"/>
          <w:rtl/>
        </w:rPr>
        <w:t xml:space="preserve"> בהתאם</w:t>
      </w:r>
      <w:r>
        <w:rPr>
          <w:rFonts w:cs="David" w:hint="cs"/>
          <w:szCs w:val="24"/>
          <w:rtl/>
        </w:rPr>
        <w:t xml:space="preserve"> להנחיות שיקבל מהמשרד, סדרי העבודה שייקבעו על ידי המשרד, סדרי </w:t>
      </w:r>
      <w:r w:rsidR="001047EF">
        <w:rPr>
          <w:rFonts w:cs="David" w:hint="cs"/>
          <w:szCs w:val="24"/>
          <w:rtl/>
        </w:rPr>
        <w:t>ה</w:t>
      </w:r>
      <w:r>
        <w:rPr>
          <w:rFonts w:cs="David" w:hint="cs"/>
          <w:szCs w:val="24"/>
          <w:rtl/>
        </w:rPr>
        <w:t>עדיפויות שייקבעו על ידי המשרד, לוחות זמנים שייקבעו על ידי המשרד וכן הלאה</w:t>
      </w:r>
      <w:r w:rsidR="004A543A" w:rsidRPr="005F2A74">
        <w:rPr>
          <w:rFonts w:cs="David"/>
          <w:szCs w:val="24"/>
          <w:rtl/>
        </w:rPr>
        <w:t>.</w:t>
      </w:r>
      <w:r w:rsidR="004A543A" w:rsidRPr="005F2A74">
        <w:rPr>
          <w:rFonts w:cs="David" w:hint="cs"/>
          <w:szCs w:val="24"/>
          <w:rtl/>
        </w:rPr>
        <w:t xml:space="preserve"> </w:t>
      </w:r>
    </w:p>
    <w:p w14:paraId="54F2895B" w14:textId="71849AB2" w:rsidR="004A543A" w:rsidRPr="00CB0A47" w:rsidRDefault="005F2A74" w:rsidP="00003732">
      <w:pPr>
        <w:pStyle w:val="af6"/>
        <w:numPr>
          <w:ilvl w:val="1"/>
          <w:numId w:val="12"/>
        </w:numPr>
        <w:tabs>
          <w:tab w:val="left" w:pos="1082"/>
        </w:tabs>
        <w:overflowPunct w:val="0"/>
        <w:autoSpaceDE w:val="0"/>
        <w:autoSpaceDN w:val="0"/>
        <w:adjustRightInd w:val="0"/>
        <w:spacing w:line="360" w:lineRule="auto"/>
        <w:ind w:left="941" w:hanging="709"/>
        <w:contextualSpacing/>
        <w:textAlignment w:val="baseline"/>
        <w:rPr>
          <w:rFonts w:cs="David"/>
          <w:szCs w:val="24"/>
        </w:rPr>
      </w:pPr>
      <w:r>
        <w:rPr>
          <w:rFonts w:cs="David" w:hint="cs"/>
          <w:szCs w:val="24"/>
          <w:rtl/>
        </w:rPr>
        <w:t>כל זוכה</w:t>
      </w:r>
      <w:r w:rsidR="004A543A" w:rsidRPr="00CB0A47">
        <w:rPr>
          <w:rFonts w:cs="David"/>
          <w:szCs w:val="24"/>
          <w:rtl/>
        </w:rPr>
        <w:t xml:space="preserve"> יחתום על הצהרה בדבר העדר ניגוד עניינים</w:t>
      </w:r>
      <w:r w:rsidR="00E64285">
        <w:rPr>
          <w:rFonts w:cs="David" w:hint="cs"/>
          <w:szCs w:val="24"/>
          <w:rtl/>
        </w:rPr>
        <w:t xml:space="preserve"> (נספח יא')</w:t>
      </w:r>
      <w:r w:rsidR="004A543A" w:rsidRPr="00CB0A47">
        <w:rPr>
          <w:rFonts w:cs="David"/>
          <w:szCs w:val="24"/>
          <w:rtl/>
        </w:rPr>
        <w:t xml:space="preserve"> וכן הצהרה בדבר חובת סודיות, </w:t>
      </w:r>
      <w:r w:rsidR="004A543A" w:rsidRPr="00CB0A47">
        <w:rPr>
          <w:rFonts w:cs="David" w:hint="cs"/>
          <w:szCs w:val="24"/>
          <w:rtl/>
        </w:rPr>
        <w:t xml:space="preserve">בנוסח המצורף כנספח </w:t>
      </w:r>
      <w:proofErr w:type="spellStart"/>
      <w:r w:rsidR="004A543A" w:rsidRPr="00CB0A47">
        <w:rPr>
          <w:rFonts w:cs="David" w:hint="cs"/>
          <w:szCs w:val="24"/>
          <w:rtl/>
        </w:rPr>
        <w:t>י</w:t>
      </w:r>
      <w:r w:rsidR="00E64285">
        <w:rPr>
          <w:rFonts w:cs="David" w:hint="cs"/>
          <w:szCs w:val="24"/>
          <w:rtl/>
        </w:rPr>
        <w:t>ב</w:t>
      </w:r>
      <w:proofErr w:type="spellEnd"/>
      <w:r w:rsidR="004A543A" w:rsidRPr="00CB0A47">
        <w:rPr>
          <w:rFonts w:cs="David" w:hint="cs"/>
          <w:szCs w:val="24"/>
          <w:rtl/>
        </w:rPr>
        <w:t xml:space="preserve">' למסמכי המכרז. </w:t>
      </w:r>
    </w:p>
    <w:p w14:paraId="778C3861" w14:textId="1C0DADBB" w:rsidR="004A543A" w:rsidRPr="00CB0A47" w:rsidRDefault="004A543A" w:rsidP="00003732">
      <w:pPr>
        <w:pStyle w:val="af6"/>
        <w:numPr>
          <w:ilvl w:val="1"/>
          <w:numId w:val="12"/>
        </w:numPr>
        <w:tabs>
          <w:tab w:val="left" w:pos="1082"/>
        </w:tabs>
        <w:overflowPunct w:val="0"/>
        <w:autoSpaceDE w:val="0"/>
        <w:autoSpaceDN w:val="0"/>
        <w:adjustRightInd w:val="0"/>
        <w:spacing w:line="360" w:lineRule="auto"/>
        <w:ind w:left="941" w:hanging="709"/>
        <w:contextualSpacing/>
        <w:textAlignment w:val="baseline"/>
        <w:rPr>
          <w:rFonts w:cs="David"/>
          <w:szCs w:val="24"/>
        </w:rPr>
      </w:pPr>
      <w:r w:rsidRPr="00CB0A47">
        <w:rPr>
          <w:rFonts w:cs="David" w:hint="cs"/>
          <w:szCs w:val="24"/>
          <w:rtl/>
        </w:rPr>
        <w:t>הזוכה אחראי לאיכות העבודה, ובכלל זה השתלמויות וקורסים על חשבונו על פי צרכי השירותים במכרז.</w:t>
      </w:r>
    </w:p>
    <w:p w14:paraId="595BD6A6" w14:textId="4FB6FE95" w:rsidR="004A543A" w:rsidRPr="00CB0A47" w:rsidRDefault="004A543A" w:rsidP="00003732">
      <w:pPr>
        <w:pStyle w:val="af6"/>
        <w:numPr>
          <w:ilvl w:val="1"/>
          <w:numId w:val="12"/>
        </w:numPr>
        <w:tabs>
          <w:tab w:val="left" w:pos="990"/>
          <w:tab w:val="left" w:pos="1082"/>
        </w:tabs>
        <w:overflowPunct w:val="0"/>
        <w:autoSpaceDE w:val="0"/>
        <w:autoSpaceDN w:val="0"/>
        <w:adjustRightInd w:val="0"/>
        <w:spacing w:line="360" w:lineRule="auto"/>
        <w:ind w:left="941" w:hanging="709"/>
        <w:contextualSpacing/>
        <w:textAlignment w:val="baseline"/>
        <w:rPr>
          <w:rFonts w:cs="David"/>
          <w:szCs w:val="24"/>
        </w:rPr>
      </w:pPr>
      <w:r w:rsidRPr="00CB0A47">
        <w:rPr>
          <w:rFonts w:cs="David" w:hint="cs"/>
          <w:szCs w:val="24"/>
          <w:rtl/>
        </w:rPr>
        <w:t>הזוכה</w:t>
      </w:r>
      <w:r w:rsidRPr="00CB0A47">
        <w:rPr>
          <w:rFonts w:cs="David"/>
          <w:szCs w:val="24"/>
          <w:rtl/>
        </w:rPr>
        <w:t xml:space="preserve"> </w:t>
      </w:r>
      <w:r w:rsidR="005F2A74">
        <w:rPr>
          <w:rFonts w:cs="David"/>
          <w:szCs w:val="24"/>
          <w:rtl/>
        </w:rPr>
        <w:t>לא ייחשב</w:t>
      </w:r>
      <w:r w:rsidR="005F2A74">
        <w:rPr>
          <w:rFonts w:cs="David" w:hint="cs"/>
          <w:szCs w:val="24"/>
          <w:rtl/>
        </w:rPr>
        <w:t xml:space="preserve"> </w:t>
      </w:r>
      <w:r w:rsidR="005F2A74">
        <w:rPr>
          <w:rFonts w:cs="David"/>
          <w:szCs w:val="24"/>
          <w:rtl/>
        </w:rPr>
        <w:t>כעובד</w:t>
      </w:r>
      <w:r w:rsidRPr="00CB0A47">
        <w:rPr>
          <w:rFonts w:cs="David"/>
          <w:szCs w:val="24"/>
          <w:rtl/>
        </w:rPr>
        <w:t xml:space="preserve"> של המ</w:t>
      </w:r>
      <w:r w:rsidRPr="00CB0A47">
        <w:rPr>
          <w:rFonts w:cs="David" w:hint="cs"/>
          <w:szCs w:val="24"/>
          <w:rtl/>
        </w:rPr>
        <w:t>שרד</w:t>
      </w:r>
      <w:r w:rsidRPr="00CB0A47">
        <w:rPr>
          <w:rFonts w:cs="David"/>
          <w:szCs w:val="24"/>
          <w:rtl/>
        </w:rPr>
        <w:t xml:space="preserve">, וכי למעט תשלום התמורה המגיעה </w:t>
      </w:r>
      <w:r w:rsidRPr="00CB0A47">
        <w:rPr>
          <w:rFonts w:cs="David" w:hint="cs"/>
          <w:szCs w:val="24"/>
          <w:rtl/>
        </w:rPr>
        <w:t>לו</w:t>
      </w:r>
      <w:r w:rsidRPr="00CB0A47">
        <w:rPr>
          <w:rFonts w:cs="David"/>
          <w:szCs w:val="24"/>
          <w:rtl/>
        </w:rPr>
        <w:t>, הרי שהוא לא יהיה זכאי מהמ</w:t>
      </w:r>
      <w:r w:rsidRPr="00CB0A47">
        <w:rPr>
          <w:rFonts w:cs="David" w:hint="cs"/>
          <w:szCs w:val="24"/>
          <w:rtl/>
        </w:rPr>
        <w:t>שרד</w:t>
      </w:r>
      <w:r w:rsidRPr="00CB0A47">
        <w:rPr>
          <w:rFonts w:cs="David"/>
          <w:szCs w:val="24"/>
          <w:rtl/>
        </w:rPr>
        <w:t xml:space="preserve"> לכל תשלום ו/או תמורה ו/או הטבה אחרת בגין מכרז זה.</w:t>
      </w:r>
      <w:r w:rsidR="005F2A74">
        <w:rPr>
          <w:rFonts w:cs="David" w:hint="cs"/>
          <w:szCs w:val="24"/>
          <w:rtl/>
        </w:rPr>
        <w:t xml:space="preserve"> </w:t>
      </w:r>
    </w:p>
    <w:p w14:paraId="49E3DB76" w14:textId="2354D26F" w:rsidR="004A543A" w:rsidRDefault="001047EF" w:rsidP="00003732">
      <w:pPr>
        <w:pStyle w:val="af6"/>
        <w:numPr>
          <w:ilvl w:val="1"/>
          <w:numId w:val="12"/>
        </w:numPr>
        <w:tabs>
          <w:tab w:val="left" w:pos="990"/>
          <w:tab w:val="left" w:pos="1082"/>
        </w:tabs>
        <w:overflowPunct w:val="0"/>
        <w:autoSpaceDE w:val="0"/>
        <w:autoSpaceDN w:val="0"/>
        <w:adjustRightInd w:val="0"/>
        <w:spacing w:line="360" w:lineRule="auto"/>
        <w:ind w:left="941" w:hanging="709"/>
        <w:contextualSpacing/>
        <w:textAlignment w:val="baseline"/>
        <w:rPr>
          <w:rFonts w:cs="David"/>
          <w:szCs w:val="24"/>
        </w:rPr>
      </w:pPr>
      <w:r>
        <w:rPr>
          <w:rFonts w:cs="David" w:hint="cs"/>
          <w:szCs w:val="24"/>
          <w:rtl/>
        </w:rPr>
        <w:t>הזוכה</w:t>
      </w:r>
      <w:r w:rsidR="004A543A" w:rsidRPr="00CB0A47">
        <w:rPr>
          <w:rFonts w:cs="David"/>
          <w:szCs w:val="24"/>
          <w:rtl/>
        </w:rPr>
        <w:t xml:space="preserve"> ישתף פעולה עם אנשי המקצוע של המ</w:t>
      </w:r>
      <w:r w:rsidR="004A543A" w:rsidRPr="00CB0A47">
        <w:rPr>
          <w:rFonts w:cs="David" w:hint="cs"/>
          <w:szCs w:val="24"/>
          <w:rtl/>
        </w:rPr>
        <w:t>שרד</w:t>
      </w:r>
      <w:r w:rsidR="004A543A" w:rsidRPr="00CB0A47">
        <w:rPr>
          <w:rFonts w:cs="David"/>
          <w:szCs w:val="24"/>
          <w:rtl/>
        </w:rPr>
        <w:t>.</w:t>
      </w:r>
    </w:p>
    <w:p w14:paraId="0018E3DA" w14:textId="7446311E" w:rsidR="00F231CC" w:rsidRPr="00A66117" w:rsidRDefault="007E43BE" w:rsidP="00003732">
      <w:pPr>
        <w:pStyle w:val="af6"/>
        <w:numPr>
          <w:ilvl w:val="1"/>
          <w:numId w:val="12"/>
        </w:numPr>
        <w:tabs>
          <w:tab w:val="left" w:pos="1082"/>
        </w:tabs>
        <w:overflowPunct w:val="0"/>
        <w:autoSpaceDE w:val="0"/>
        <w:autoSpaceDN w:val="0"/>
        <w:adjustRightInd w:val="0"/>
        <w:spacing w:line="360" w:lineRule="auto"/>
        <w:ind w:left="1035" w:hanging="709"/>
        <w:contextualSpacing/>
        <w:textAlignment w:val="baseline"/>
        <w:rPr>
          <w:rFonts w:cs="David"/>
          <w:szCs w:val="24"/>
        </w:rPr>
      </w:pPr>
      <w:r>
        <w:rPr>
          <w:rFonts w:cs="David" w:hint="cs"/>
          <w:szCs w:val="24"/>
          <w:rtl/>
        </w:rPr>
        <w:t xml:space="preserve">במקרה של ספק, חברה וכדומה, </w:t>
      </w:r>
      <w:r w:rsidR="00F231CC">
        <w:rPr>
          <w:rFonts w:cs="David" w:hint="cs"/>
          <w:szCs w:val="24"/>
          <w:rtl/>
        </w:rPr>
        <w:t xml:space="preserve">הזוכה יוודא </w:t>
      </w:r>
      <w:r w:rsidR="00DF71C9">
        <w:rPr>
          <w:rFonts w:cs="David" w:hint="cs"/>
          <w:szCs w:val="24"/>
          <w:rtl/>
        </w:rPr>
        <w:t>כי היועץ המועסק</w:t>
      </w:r>
      <w:r w:rsidR="00F231CC">
        <w:rPr>
          <w:rFonts w:cs="David" w:hint="cs"/>
          <w:szCs w:val="24"/>
          <w:rtl/>
        </w:rPr>
        <w:t xml:space="preserve"> על ידו עבור המשרד </w:t>
      </w:r>
      <w:r w:rsidR="00F231CC" w:rsidRPr="00F231CC">
        <w:rPr>
          <w:rFonts w:cs="David"/>
          <w:szCs w:val="24"/>
          <w:rtl/>
        </w:rPr>
        <w:t>יחתום על הצהרה בדבר העדר ניגוד עניינים</w:t>
      </w:r>
      <w:r w:rsidR="00F231CC" w:rsidRPr="00F231CC">
        <w:rPr>
          <w:rFonts w:cs="David" w:hint="cs"/>
          <w:szCs w:val="24"/>
          <w:rtl/>
        </w:rPr>
        <w:t xml:space="preserve"> (נספח יא')</w:t>
      </w:r>
      <w:r w:rsidR="00F231CC" w:rsidRPr="00F231CC">
        <w:rPr>
          <w:rFonts w:cs="David"/>
          <w:szCs w:val="24"/>
          <w:rtl/>
        </w:rPr>
        <w:t xml:space="preserve"> וכן הצהרה בדבר חובת סודיות, </w:t>
      </w:r>
      <w:r w:rsidR="00F231CC" w:rsidRPr="00F231CC">
        <w:rPr>
          <w:rFonts w:cs="David" w:hint="cs"/>
          <w:szCs w:val="24"/>
          <w:rtl/>
        </w:rPr>
        <w:t xml:space="preserve">בנוסח המצורף כנספח </w:t>
      </w:r>
      <w:proofErr w:type="spellStart"/>
      <w:r w:rsidR="00F231CC" w:rsidRPr="00F231CC">
        <w:rPr>
          <w:rFonts w:cs="David" w:hint="cs"/>
          <w:szCs w:val="24"/>
          <w:rtl/>
        </w:rPr>
        <w:t>יב</w:t>
      </w:r>
      <w:proofErr w:type="spellEnd"/>
      <w:r w:rsidR="00F231CC" w:rsidRPr="00F231CC">
        <w:rPr>
          <w:rFonts w:cs="David" w:hint="cs"/>
          <w:szCs w:val="24"/>
          <w:rtl/>
        </w:rPr>
        <w:t xml:space="preserve">' למסמכי המכרז. הזוכה </w:t>
      </w:r>
      <w:r w:rsidR="00F231CC">
        <w:rPr>
          <w:rFonts w:cs="David" w:hint="cs"/>
          <w:szCs w:val="24"/>
          <w:rtl/>
        </w:rPr>
        <w:t xml:space="preserve">יהיה </w:t>
      </w:r>
      <w:r w:rsidR="00F231CC" w:rsidRPr="00F231CC">
        <w:rPr>
          <w:rFonts w:cs="David" w:hint="cs"/>
          <w:szCs w:val="24"/>
          <w:rtl/>
        </w:rPr>
        <w:t>אחראי ל</w:t>
      </w:r>
      <w:r w:rsidR="00DF71C9">
        <w:rPr>
          <w:rFonts w:cs="David" w:hint="cs"/>
          <w:szCs w:val="24"/>
          <w:rtl/>
        </w:rPr>
        <w:t>יועץ</w:t>
      </w:r>
      <w:r w:rsidR="00F231CC" w:rsidRPr="00F231CC">
        <w:rPr>
          <w:rFonts w:cs="David" w:hint="cs"/>
          <w:szCs w:val="24"/>
          <w:rtl/>
        </w:rPr>
        <w:t xml:space="preserve">, לאיכות העבודה, לגיבוי, למילוי מקום, להכשרת </w:t>
      </w:r>
      <w:r w:rsidR="00DF71C9">
        <w:rPr>
          <w:rFonts w:cs="David" w:hint="cs"/>
          <w:szCs w:val="24"/>
          <w:rtl/>
        </w:rPr>
        <w:t>היועץ</w:t>
      </w:r>
      <w:r w:rsidR="00DF71C9" w:rsidRPr="00F231CC">
        <w:rPr>
          <w:rFonts w:cs="David" w:hint="cs"/>
          <w:szCs w:val="24"/>
          <w:rtl/>
        </w:rPr>
        <w:t xml:space="preserve"> </w:t>
      </w:r>
      <w:r w:rsidR="00F231CC" w:rsidRPr="00F231CC">
        <w:rPr>
          <w:rFonts w:cs="David" w:hint="cs"/>
          <w:szCs w:val="24"/>
          <w:rtl/>
        </w:rPr>
        <w:t>בהתאם לצרכים ובכלל זה השתלמויות וקורסים על חשבונו על פי צרכי השירותים במכרז.</w:t>
      </w:r>
      <w:r w:rsidR="00F231CC">
        <w:rPr>
          <w:rFonts w:cs="David" w:hint="cs"/>
          <w:szCs w:val="24"/>
          <w:rtl/>
        </w:rPr>
        <w:t xml:space="preserve"> </w:t>
      </w:r>
      <w:r w:rsidR="00F231CC" w:rsidRPr="00F231CC">
        <w:rPr>
          <w:rFonts w:cs="David" w:hint="cs"/>
          <w:szCs w:val="24"/>
          <w:rtl/>
        </w:rPr>
        <w:t>הזוכה</w:t>
      </w:r>
      <w:r w:rsidR="00F231CC" w:rsidRPr="00F231CC">
        <w:rPr>
          <w:rFonts w:cs="David"/>
          <w:szCs w:val="24"/>
          <w:rtl/>
        </w:rPr>
        <w:t xml:space="preserve"> ו/או מי מטעמו לרבות עובדיו לא ייחשבו כעובדיו של המ</w:t>
      </w:r>
      <w:r w:rsidR="00F231CC" w:rsidRPr="00F231CC">
        <w:rPr>
          <w:rFonts w:cs="David" w:hint="cs"/>
          <w:szCs w:val="24"/>
          <w:rtl/>
        </w:rPr>
        <w:t>שרד</w:t>
      </w:r>
      <w:r w:rsidR="00F231CC" w:rsidRPr="00F231CC">
        <w:rPr>
          <w:rFonts w:cs="David"/>
          <w:szCs w:val="24"/>
          <w:rtl/>
        </w:rPr>
        <w:t xml:space="preserve">, וכי למעט תשלום התמורה המגיעה </w:t>
      </w:r>
      <w:r w:rsidR="00F231CC" w:rsidRPr="00F231CC">
        <w:rPr>
          <w:rFonts w:cs="David" w:hint="cs"/>
          <w:szCs w:val="24"/>
          <w:rtl/>
        </w:rPr>
        <w:t>לזוכה</w:t>
      </w:r>
      <w:r w:rsidR="00F231CC" w:rsidRPr="00F231CC">
        <w:rPr>
          <w:rFonts w:cs="David"/>
          <w:szCs w:val="24"/>
          <w:rtl/>
        </w:rPr>
        <w:t>, הרי שהוא ו/או מי מטעמו לרבות עובדיו לא יהיה זכאי מהמ</w:t>
      </w:r>
      <w:r w:rsidR="00F231CC" w:rsidRPr="00F231CC">
        <w:rPr>
          <w:rFonts w:cs="David" w:hint="cs"/>
          <w:szCs w:val="24"/>
          <w:rtl/>
        </w:rPr>
        <w:t>שרד</w:t>
      </w:r>
      <w:r w:rsidR="00F231CC" w:rsidRPr="00F231CC">
        <w:rPr>
          <w:rFonts w:cs="David"/>
          <w:szCs w:val="24"/>
          <w:rtl/>
        </w:rPr>
        <w:t xml:space="preserve"> לכל תשלום ו/או תמורה ו/או הטבה אחרת בגין מכרז זה.</w:t>
      </w:r>
      <w:r w:rsidR="00F231CC" w:rsidRPr="00F231CC">
        <w:rPr>
          <w:rFonts w:cs="David" w:hint="cs"/>
          <w:szCs w:val="24"/>
          <w:rtl/>
        </w:rPr>
        <w:t xml:space="preserve"> הזוכה יידע את עובדיו, ויצהיר על כך עם תחילת הקשר עמו, כי ידוע לכל העובדים המועסקים על ידו, כי הינם עובדים ומועסקים במסגרת הארגונית של </w:t>
      </w:r>
      <w:r w:rsidR="00F231CC">
        <w:rPr>
          <w:rFonts w:cs="David" w:hint="cs"/>
          <w:szCs w:val="24"/>
          <w:rtl/>
        </w:rPr>
        <w:t xml:space="preserve">הזוכה, ולא של המשרד או גוף אחר. </w:t>
      </w:r>
    </w:p>
    <w:p w14:paraId="16C7A95D" w14:textId="40358A4F" w:rsidR="00543457" w:rsidRPr="00A66117" w:rsidRDefault="00543457" w:rsidP="00003732">
      <w:pPr>
        <w:pStyle w:val="19"/>
        <w:numPr>
          <w:ilvl w:val="0"/>
          <w:numId w:val="53"/>
        </w:numPr>
        <w:ind w:left="226" w:hanging="284"/>
        <w:rPr>
          <w:rFonts w:cs="David"/>
          <w:sz w:val="28"/>
          <w:szCs w:val="28"/>
          <w:u w:val="single"/>
        </w:rPr>
      </w:pPr>
      <w:bookmarkStart w:id="36" w:name="_Toc37597267"/>
      <w:r w:rsidRPr="00A66117">
        <w:rPr>
          <w:rFonts w:cs="David" w:hint="cs"/>
          <w:sz w:val="28"/>
          <w:szCs w:val="28"/>
          <w:u w:val="single"/>
          <w:rtl/>
        </w:rPr>
        <w:t>הליך בחירת הזוכה ואמות המידה בהליך זה</w:t>
      </w:r>
      <w:bookmarkEnd w:id="36"/>
    </w:p>
    <w:p w14:paraId="63ECBB06" w14:textId="1597EC94" w:rsidR="000001D7" w:rsidRPr="003952BF" w:rsidRDefault="00531081" w:rsidP="009D0CF7">
      <w:pPr>
        <w:spacing w:line="360" w:lineRule="auto"/>
        <w:rPr>
          <w:rFonts w:cs="David"/>
          <w:szCs w:val="24"/>
          <w:rtl/>
        </w:rPr>
      </w:pPr>
      <w:r w:rsidRPr="003952BF">
        <w:rPr>
          <w:rFonts w:cs="David" w:hint="cs"/>
          <w:szCs w:val="24"/>
          <w:rtl/>
        </w:rPr>
        <w:t xml:space="preserve">בחירת הזוכה תבוצע </w:t>
      </w:r>
      <w:r w:rsidR="009E3B94" w:rsidRPr="003952BF">
        <w:rPr>
          <w:rFonts w:cs="David" w:hint="cs"/>
          <w:szCs w:val="24"/>
          <w:rtl/>
        </w:rPr>
        <w:t>ב</w:t>
      </w:r>
      <w:r w:rsidR="009D0CF7">
        <w:rPr>
          <w:rFonts w:cs="David" w:hint="cs"/>
          <w:szCs w:val="24"/>
          <w:rtl/>
        </w:rPr>
        <w:t>חמיש</w:t>
      </w:r>
      <w:r w:rsidR="009E3B94" w:rsidRPr="003952BF">
        <w:rPr>
          <w:rFonts w:cs="David" w:hint="cs"/>
          <w:szCs w:val="24"/>
          <w:rtl/>
        </w:rPr>
        <w:t>ה</w:t>
      </w:r>
      <w:r w:rsidRPr="003952BF">
        <w:rPr>
          <w:rFonts w:cs="David" w:hint="cs"/>
          <w:szCs w:val="24"/>
          <w:rtl/>
        </w:rPr>
        <w:t xml:space="preserve"> שלבים</w:t>
      </w:r>
      <w:r w:rsidR="000001D7" w:rsidRPr="003952BF">
        <w:rPr>
          <w:rFonts w:cs="David" w:hint="cs"/>
          <w:szCs w:val="24"/>
          <w:rtl/>
        </w:rPr>
        <w:t>:</w:t>
      </w:r>
    </w:p>
    <w:p w14:paraId="0BCFB9E3" w14:textId="11E6E5D9" w:rsidR="00394C23" w:rsidRPr="003952BF" w:rsidRDefault="00115A80" w:rsidP="00550758">
      <w:pPr>
        <w:spacing w:line="360" w:lineRule="auto"/>
        <w:rPr>
          <w:rFonts w:cs="David"/>
          <w:szCs w:val="24"/>
        </w:rPr>
      </w:pPr>
      <w:r w:rsidRPr="003952BF">
        <w:rPr>
          <w:rFonts w:cs="David" w:hint="eastAsia"/>
          <w:b/>
          <w:bCs/>
          <w:szCs w:val="24"/>
          <w:u w:val="single"/>
          <w:rtl/>
        </w:rPr>
        <w:t>בשלב</w:t>
      </w:r>
      <w:r w:rsidRPr="003952BF">
        <w:rPr>
          <w:rFonts w:cs="David"/>
          <w:b/>
          <w:bCs/>
          <w:szCs w:val="24"/>
          <w:u w:val="single"/>
          <w:rtl/>
        </w:rPr>
        <w:t xml:space="preserve"> </w:t>
      </w:r>
      <w:r w:rsidRPr="003952BF">
        <w:rPr>
          <w:rFonts w:cs="David" w:hint="eastAsia"/>
          <w:b/>
          <w:bCs/>
          <w:szCs w:val="24"/>
          <w:u w:val="single"/>
          <w:rtl/>
        </w:rPr>
        <w:t>הראשון</w:t>
      </w:r>
      <w:r w:rsidR="009B1847" w:rsidRPr="003952BF">
        <w:rPr>
          <w:rFonts w:cs="David"/>
          <w:b/>
          <w:bCs/>
          <w:szCs w:val="24"/>
          <w:rtl/>
        </w:rPr>
        <w:t xml:space="preserve"> –</w:t>
      </w:r>
      <w:r w:rsidR="00937379" w:rsidRPr="003952BF">
        <w:rPr>
          <w:rFonts w:cs="David"/>
          <w:b/>
          <w:bCs/>
          <w:szCs w:val="24"/>
          <w:rtl/>
        </w:rPr>
        <w:t xml:space="preserve"> </w:t>
      </w:r>
      <w:r w:rsidR="00531081" w:rsidRPr="003952BF">
        <w:rPr>
          <w:rFonts w:cs="David" w:hint="eastAsia"/>
          <w:szCs w:val="24"/>
          <w:rtl/>
        </w:rPr>
        <w:t>י</w:t>
      </w:r>
      <w:r w:rsidR="00201944" w:rsidRPr="003952BF">
        <w:rPr>
          <w:rFonts w:cs="David" w:hint="eastAsia"/>
          <w:szCs w:val="24"/>
          <w:rtl/>
        </w:rPr>
        <w:t>י</w:t>
      </w:r>
      <w:r w:rsidR="00531081" w:rsidRPr="003952BF">
        <w:rPr>
          <w:rFonts w:cs="David" w:hint="eastAsia"/>
          <w:szCs w:val="24"/>
          <w:rtl/>
        </w:rPr>
        <w:t>בדקו</w:t>
      </w:r>
      <w:r w:rsidR="00531081" w:rsidRPr="003952BF">
        <w:rPr>
          <w:rFonts w:cs="David"/>
          <w:szCs w:val="24"/>
          <w:rtl/>
        </w:rPr>
        <w:t xml:space="preserve"> </w:t>
      </w:r>
      <w:r w:rsidR="002B35AE" w:rsidRPr="003952BF">
        <w:rPr>
          <w:rFonts w:cs="David" w:hint="eastAsia"/>
          <w:szCs w:val="24"/>
          <w:rtl/>
        </w:rPr>
        <w:t>כל</w:t>
      </w:r>
      <w:r w:rsidR="002B35AE" w:rsidRPr="003952BF">
        <w:rPr>
          <w:rFonts w:cs="David"/>
          <w:szCs w:val="24"/>
          <w:rtl/>
        </w:rPr>
        <w:t xml:space="preserve"> ההצעות </w:t>
      </w:r>
      <w:r w:rsidR="000C186B" w:rsidRPr="003952BF">
        <w:rPr>
          <w:rFonts w:cs="David" w:hint="eastAsia"/>
          <w:szCs w:val="24"/>
          <w:rtl/>
        </w:rPr>
        <w:t>לשם</w:t>
      </w:r>
      <w:r w:rsidR="000C186B" w:rsidRPr="003952BF">
        <w:rPr>
          <w:rFonts w:cs="David"/>
          <w:szCs w:val="24"/>
          <w:rtl/>
        </w:rPr>
        <w:t xml:space="preserve"> </w:t>
      </w:r>
      <w:r w:rsidR="000C186B" w:rsidRPr="003952BF">
        <w:rPr>
          <w:rFonts w:cs="David" w:hint="eastAsia"/>
          <w:szCs w:val="24"/>
          <w:rtl/>
        </w:rPr>
        <w:t>בדיקת</w:t>
      </w:r>
      <w:r w:rsidR="002B35AE" w:rsidRPr="003952BF">
        <w:rPr>
          <w:rFonts w:cs="David"/>
          <w:szCs w:val="24"/>
          <w:rtl/>
        </w:rPr>
        <w:t xml:space="preserve"> עמידתן בתנאי הס</w:t>
      </w:r>
      <w:r w:rsidR="008D335D" w:rsidRPr="003952BF">
        <w:rPr>
          <w:rFonts w:cs="David" w:hint="eastAsia"/>
          <w:szCs w:val="24"/>
          <w:rtl/>
        </w:rPr>
        <w:t>ף</w:t>
      </w:r>
      <w:r w:rsidR="002B35AE" w:rsidRPr="003952BF">
        <w:rPr>
          <w:rFonts w:cs="David"/>
          <w:szCs w:val="24"/>
          <w:rtl/>
        </w:rPr>
        <w:t xml:space="preserve"> להשתתפו</w:t>
      </w:r>
      <w:r w:rsidR="008D335D" w:rsidRPr="003952BF">
        <w:rPr>
          <w:rFonts w:cs="David" w:hint="eastAsia"/>
          <w:szCs w:val="24"/>
          <w:rtl/>
        </w:rPr>
        <w:t>ת</w:t>
      </w:r>
      <w:r w:rsidR="002B35AE" w:rsidRPr="003952BF">
        <w:rPr>
          <w:rFonts w:cs="David"/>
          <w:szCs w:val="24"/>
          <w:rtl/>
        </w:rPr>
        <w:t xml:space="preserve"> </w:t>
      </w:r>
      <w:r w:rsidR="005C4D1F" w:rsidRPr="003952BF">
        <w:rPr>
          <w:rFonts w:cs="David" w:hint="eastAsia"/>
          <w:szCs w:val="24"/>
          <w:rtl/>
        </w:rPr>
        <w:t>ב</w:t>
      </w:r>
      <w:r w:rsidR="00E27070">
        <w:rPr>
          <w:rFonts w:cs="David" w:hint="cs"/>
          <w:szCs w:val="24"/>
          <w:rtl/>
        </w:rPr>
        <w:t>מכרז</w:t>
      </w:r>
      <w:r w:rsidR="002B35AE" w:rsidRPr="003952BF">
        <w:rPr>
          <w:rFonts w:cs="David"/>
          <w:szCs w:val="24"/>
          <w:rtl/>
        </w:rPr>
        <w:t>.</w:t>
      </w:r>
      <w:r w:rsidR="00EA720F" w:rsidRPr="003952BF">
        <w:rPr>
          <w:rFonts w:cs="David"/>
          <w:szCs w:val="24"/>
          <w:rtl/>
        </w:rPr>
        <w:t xml:space="preserve"> ר</w:t>
      </w:r>
      <w:r w:rsidR="00142BA2" w:rsidRPr="003952BF">
        <w:rPr>
          <w:rFonts w:cs="David" w:hint="eastAsia"/>
          <w:szCs w:val="24"/>
          <w:rtl/>
        </w:rPr>
        <w:t>ק</w:t>
      </w:r>
      <w:r w:rsidR="00142BA2" w:rsidRPr="003952BF">
        <w:rPr>
          <w:rFonts w:cs="David"/>
          <w:szCs w:val="24"/>
          <w:rtl/>
        </w:rPr>
        <w:t xml:space="preserve"> </w:t>
      </w:r>
      <w:r w:rsidR="00142BA2" w:rsidRPr="003952BF">
        <w:rPr>
          <w:rFonts w:cs="David" w:hint="eastAsia"/>
          <w:szCs w:val="24"/>
          <w:rtl/>
        </w:rPr>
        <w:t>הצעה</w:t>
      </w:r>
      <w:r w:rsidR="00142BA2" w:rsidRPr="003952BF">
        <w:rPr>
          <w:rFonts w:cs="David"/>
          <w:szCs w:val="24"/>
          <w:rtl/>
        </w:rPr>
        <w:t xml:space="preserve"> </w:t>
      </w:r>
      <w:r w:rsidR="00142BA2" w:rsidRPr="003952BF">
        <w:rPr>
          <w:rFonts w:cs="David" w:hint="eastAsia"/>
          <w:szCs w:val="24"/>
          <w:rtl/>
        </w:rPr>
        <w:t>אשר</w:t>
      </w:r>
      <w:r w:rsidR="00142BA2" w:rsidRPr="003952BF">
        <w:rPr>
          <w:rFonts w:cs="David"/>
          <w:szCs w:val="24"/>
          <w:rtl/>
        </w:rPr>
        <w:t xml:space="preserve"> </w:t>
      </w:r>
      <w:r w:rsidR="00142BA2" w:rsidRPr="003952BF">
        <w:rPr>
          <w:rFonts w:cs="David" w:hint="eastAsia"/>
          <w:szCs w:val="24"/>
          <w:rtl/>
        </w:rPr>
        <w:t>עמדה</w:t>
      </w:r>
      <w:r w:rsidR="00142BA2" w:rsidRPr="003952BF">
        <w:rPr>
          <w:rFonts w:cs="David"/>
          <w:szCs w:val="24"/>
          <w:rtl/>
        </w:rPr>
        <w:t xml:space="preserve"> </w:t>
      </w:r>
      <w:r w:rsidR="00142BA2" w:rsidRPr="003952BF">
        <w:rPr>
          <w:rFonts w:cs="David" w:hint="eastAsia"/>
          <w:szCs w:val="24"/>
          <w:rtl/>
        </w:rPr>
        <w:t>בכל</w:t>
      </w:r>
      <w:r w:rsidR="00142BA2" w:rsidRPr="003952BF">
        <w:rPr>
          <w:rFonts w:cs="David"/>
          <w:szCs w:val="24"/>
          <w:rtl/>
        </w:rPr>
        <w:t xml:space="preserve"> </w:t>
      </w:r>
      <w:r w:rsidR="00142BA2" w:rsidRPr="003952BF">
        <w:rPr>
          <w:rFonts w:cs="David" w:hint="eastAsia"/>
          <w:szCs w:val="24"/>
          <w:rtl/>
        </w:rPr>
        <w:t>תנאי</w:t>
      </w:r>
      <w:r w:rsidR="00142BA2" w:rsidRPr="003952BF">
        <w:rPr>
          <w:rFonts w:cs="David"/>
          <w:szCs w:val="24"/>
          <w:rtl/>
        </w:rPr>
        <w:t xml:space="preserve"> </w:t>
      </w:r>
      <w:r w:rsidR="00142BA2" w:rsidRPr="003952BF">
        <w:rPr>
          <w:rFonts w:cs="David" w:hint="eastAsia"/>
          <w:szCs w:val="24"/>
          <w:rtl/>
        </w:rPr>
        <w:t>הסף</w:t>
      </w:r>
      <w:r w:rsidR="00142BA2" w:rsidRPr="003952BF">
        <w:rPr>
          <w:rFonts w:cs="David"/>
          <w:szCs w:val="24"/>
          <w:rtl/>
        </w:rPr>
        <w:t xml:space="preserve"> </w:t>
      </w:r>
      <w:r w:rsidR="00142BA2" w:rsidRPr="003952BF">
        <w:rPr>
          <w:rFonts w:cs="David" w:hint="eastAsia"/>
          <w:szCs w:val="24"/>
          <w:rtl/>
        </w:rPr>
        <w:t>תעבור</w:t>
      </w:r>
      <w:r w:rsidR="00142BA2" w:rsidRPr="003952BF">
        <w:rPr>
          <w:rFonts w:cs="David"/>
          <w:szCs w:val="24"/>
          <w:rtl/>
        </w:rPr>
        <w:t xml:space="preserve"> </w:t>
      </w:r>
      <w:r w:rsidR="00142BA2" w:rsidRPr="003952BF">
        <w:rPr>
          <w:rFonts w:cs="David" w:hint="eastAsia"/>
          <w:szCs w:val="24"/>
          <w:rtl/>
        </w:rPr>
        <w:t>להיבדק</w:t>
      </w:r>
      <w:r w:rsidR="00142BA2" w:rsidRPr="003952BF">
        <w:rPr>
          <w:rFonts w:cs="David"/>
          <w:szCs w:val="24"/>
          <w:rtl/>
        </w:rPr>
        <w:t xml:space="preserve"> </w:t>
      </w:r>
      <w:r w:rsidR="00142BA2" w:rsidRPr="003952BF">
        <w:rPr>
          <w:rFonts w:cs="David" w:hint="eastAsia"/>
          <w:szCs w:val="24"/>
          <w:rtl/>
        </w:rPr>
        <w:t>בשלב</w:t>
      </w:r>
      <w:r w:rsidR="00142BA2" w:rsidRPr="003952BF">
        <w:rPr>
          <w:rFonts w:cs="David"/>
          <w:szCs w:val="24"/>
          <w:rtl/>
        </w:rPr>
        <w:t xml:space="preserve"> </w:t>
      </w:r>
      <w:r w:rsidR="00142BA2" w:rsidRPr="003952BF">
        <w:rPr>
          <w:rFonts w:cs="David" w:hint="eastAsia"/>
          <w:szCs w:val="24"/>
          <w:rtl/>
        </w:rPr>
        <w:t>הבא</w:t>
      </w:r>
      <w:r w:rsidR="00142BA2" w:rsidRPr="003952BF">
        <w:rPr>
          <w:rFonts w:cs="David"/>
          <w:szCs w:val="24"/>
          <w:rtl/>
        </w:rPr>
        <w:t>.</w:t>
      </w:r>
    </w:p>
    <w:p w14:paraId="3B1AF1BD" w14:textId="41A4DBA5" w:rsidR="001170D7" w:rsidRPr="003952BF" w:rsidRDefault="007755D1" w:rsidP="00157E36">
      <w:pPr>
        <w:spacing w:line="360" w:lineRule="auto"/>
        <w:rPr>
          <w:rFonts w:cs="David"/>
          <w:szCs w:val="24"/>
        </w:rPr>
      </w:pPr>
      <w:r w:rsidRPr="003952BF">
        <w:rPr>
          <w:rFonts w:cs="David" w:hint="cs"/>
          <w:b/>
          <w:bCs/>
          <w:szCs w:val="24"/>
          <w:u w:val="single"/>
          <w:rtl/>
        </w:rPr>
        <w:t>ב</w:t>
      </w:r>
      <w:r w:rsidR="00932826" w:rsidRPr="003952BF">
        <w:rPr>
          <w:rFonts w:cs="David" w:hint="cs"/>
          <w:b/>
          <w:bCs/>
          <w:szCs w:val="24"/>
          <w:u w:val="single"/>
          <w:rtl/>
        </w:rPr>
        <w:t>שלב השני</w:t>
      </w:r>
      <w:r w:rsidR="009B1847" w:rsidRPr="003952BF">
        <w:rPr>
          <w:rFonts w:cs="David" w:hint="cs"/>
          <w:b/>
          <w:bCs/>
          <w:szCs w:val="24"/>
          <w:rtl/>
        </w:rPr>
        <w:t xml:space="preserve"> </w:t>
      </w:r>
      <w:r w:rsidR="009B1847" w:rsidRPr="003952BF">
        <w:rPr>
          <w:rFonts w:cs="David"/>
          <w:b/>
          <w:bCs/>
          <w:szCs w:val="24"/>
          <w:rtl/>
        </w:rPr>
        <w:t>–</w:t>
      </w:r>
      <w:r w:rsidR="001170D7" w:rsidRPr="003952BF">
        <w:rPr>
          <w:rFonts w:cs="David" w:hint="cs"/>
          <w:b/>
          <w:bCs/>
          <w:szCs w:val="24"/>
          <w:rtl/>
        </w:rPr>
        <w:t xml:space="preserve"> בחינת איכות ההצעות (</w:t>
      </w:r>
      <w:r w:rsidR="00157E36">
        <w:rPr>
          <w:rFonts w:cs="David" w:hint="cs"/>
          <w:b/>
          <w:bCs/>
          <w:szCs w:val="24"/>
          <w:rtl/>
        </w:rPr>
        <w:t>40</w:t>
      </w:r>
      <w:r w:rsidR="001170D7" w:rsidRPr="003952BF">
        <w:rPr>
          <w:rFonts w:cs="David" w:hint="cs"/>
          <w:b/>
          <w:bCs/>
          <w:szCs w:val="24"/>
          <w:rtl/>
        </w:rPr>
        <w:t>% מהניקוד הכולל)</w:t>
      </w:r>
    </w:p>
    <w:p w14:paraId="13B8A2F3" w14:textId="5C28CA4E" w:rsidR="004D7385" w:rsidRDefault="0061720D" w:rsidP="00550758">
      <w:pPr>
        <w:spacing w:line="360" w:lineRule="auto"/>
        <w:rPr>
          <w:rFonts w:cs="David"/>
          <w:szCs w:val="24"/>
          <w:rtl/>
        </w:rPr>
      </w:pPr>
      <w:r w:rsidRPr="003952BF">
        <w:rPr>
          <w:rFonts w:cs="David" w:hint="cs"/>
          <w:szCs w:val="24"/>
          <w:rtl/>
        </w:rPr>
        <w:t>מציע אשר הצעתו תעמוד בתנאי הסף, ייבדק בכל הנוגע לאיכות הצעתו, ניסיון</w:t>
      </w:r>
      <w:r w:rsidR="00416B9D">
        <w:rPr>
          <w:rFonts w:cs="David" w:hint="cs"/>
          <w:szCs w:val="24"/>
          <w:rtl/>
        </w:rPr>
        <w:t xml:space="preserve"> וותק</w:t>
      </w:r>
      <w:r w:rsidRPr="003952BF">
        <w:rPr>
          <w:rFonts w:cs="David" w:hint="cs"/>
          <w:szCs w:val="24"/>
          <w:rtl/>
        </w:rPr>
        <w:t>, מיומנות ואיכות, באופן המעניק את מרב היתרונות ל</w:t>
      </w:r>
      <w:r w:rsidR="006A1264" w:rsidRPr="003952BF">
        <w:rPr>
          <w:rFonts w:cs="David" w:hint="cs"/>
          <w:szCs w:val="24"/>
          <w:rtl/>
        </w:rPr>
        <w:t>משרד</w:t>
      </w:r>
      <w:r w:rsidRPr="003952BF">
        <w:rPr>
          <w:rFonts w:cs="David" w:hint="cs"/>
          <w:szCs w:val="24"/>
          <w:rtl/>
        </w:rPr>
        <w:t>.</w:t>
      </w:r>
      <w:r w:rsidR="00E743F5" w:rsidRPr="003952BF">
        <w:rPr>
          <w:rFonts w:cs="David" w:hint="cs"/>
          <w:szCs w:val="24"/>
          <w:rtl/>
        </w:rPr>
        <w:t xml:space="preserve"> </w:t>
      </w:r>
      <w:r w:rsidR="001170D7" w:rsidRPr="003952BF">
        <w:rPr>
          <w:rFonts w:cs="David" w:hint="cs"/>
          <w:szCs w:val="24"/>
          <w:rtl/>
        </w:rPr>
        <w:t xml:space="preserve">ההצעות ינוקדו בהתאם לפרמטרים המפורטים להלן </w:t>
      </w:r>
      <w:r w:rsidR="001170D7" w:rsidRPr="007A4D4B">
        <w:rPr>
          <w:rFonts w:cs="David" w:hint="cs"/>
          <w:szCs w:val="24"/>
          <w:rtl/>
        </w:rPr>
        <w:t>ולמשקלות</w:t>
      </w:r>
      <w:r w:rsidR="001170D7" w:rsidRPr="003952BF">
        <w:rPr>
          <w:rFonts w:cs="David" w:hint="cs"/>
          <w:szCs w:val="24"/>
          <w:rtl/>
        </w:rPr>
        <w:t xml:space="preserve"> </w:t>
      </w:r>
      <w:proofErr w:type="spellStart"/>
      <w:r w:rsidR="001170D7" w:rsidRPr="003952BF">
        <w:rPr>
          <w:rFonts w:cs="David" w:hint="cs"/>
          <w:szCs w:val="24"/>
          <w:rtl/>
        </w:rPr>
        <w:t>שלצידם</w:t>
      </w:r>
      <w:proofErr w:type="spellEnd"/>
      <w:r w:rsidR="001170D7" w:rsidRPr="003952BF">
        <w:rPr>
          <w:rFonts w:cs="David" w:hint="cs"/>
          <w:szCs w:val="24"/>
          <w:rtl/>
        </w:rPr>
        <w:t>, וזאת בהסתמך על המ</w:t>
      </w:r>
      <w:r w:rsidR="00E60EEE" w:rsidRPr="003952BF">
        <w:rPr>
          <w:rFonts w:cs="David" w:hint="cs"/>
          <w:szCs w:val="24"/>
          <w:rtl/>
        </w:rPr>
        <w:t xml:space="preserve">ידע שיתקבל ממסמכים שצירף המציע. יש לציין כי חובה להוסיף מסמכים המלמדים על ניסיון </w:t>
      </w:r>
      <w:r w:rsidR="00416B9D">
        <w:rPr>
          <w:rFonts w:cs="David" w:hint="cs"/>
          <w:szCs w:val="24"/>
          <w:rtl/>
        </w:rPr>
        <w:t xml:space="preserve">וותק </w:t>
      </w:r>
      <w:r w:rsidR="00E60EEE" w:rsidRPr="003952BF">
        <w:rPr>
          <w:rFonts w:cs="David" w:hint="cs"/>
          <w:szCs w:val="24"/>
          <w:rtl/>
        </w:rPr>
        <w:t xml:space="preserve">המציע דוגמת תעודת השכלה, תעודת הסמכה, </w:t>
      </w:r>
      <w:r w:rsidR="00E60EEE" w:rsidRPr="003952BF">
        <w:rPr>
          <w:rFonts w:cs="David" w:hint="cs"/>
          <w:szCs w:val="24"/>
          <w:rtl/>
        </w:rPr>
        <w:lastRenderedPageBreak/>
        <w:t xml:space="preserve">רישום בפנקסים, קורות חיים, המלצות, פירוט אודות ניסיון וכל מסמך אותו המציע רואה לנכון. העדר מסמכים או מסמכים חסרים, עלולים להשפיע על ציון האיכות של המציע. </w:t>
      </w:r>
    </w:p>
    <w:p w14:paraId="3C31D7B7" w14:textId="5F6D4487" w:rsidR="006674A2" w:rsidRPr="003952BF" w:rsidRDefault="006674A2" w:rsidP="00157E36">
      <w:pPr>
        <w:spacing w:line="360" w:lineRule="auto"/>
        <w:rPr>
          <w:rFonts w:cs="David"/>
          <w:szCs w:val="24"/>
        </w:rPr>
      </w:pPr>
      <w:r w:rsidRPr="003952BF">
        <w:rPr>
          <w:rFonts w:cs="David" w:hint="cs"/>
          <w:b/>
          <w:bCs/>
          <w:szCs w:val="24"/>
          <w:u w:val="single"/>
          <w:rtl/>
        </w:rPr>
        <w:t>בשלב הש</w:t>
      </w:r>
      <w:r>
        <w:rPr>
          <w:rFonts w:cs="David" w:hint="cs"/>
          <w:b/>
          <w:bCs/>
          <w:szCs w:val="24"/>
          <w:u w:val="single"/>
          <w:rtl/>
        </w:rPr>
        <w:t>ליש</w:t>
      </w:r>
      <w:r w:rsidRPr="003952BF">
        <w:rPr>
          <w:rFonts w:cs="David" w:hint="cs"/>
          <w:b/>
          <w:bCs/>
          <w:szCs w:val="24"/>
          <w:u w:val="single"/>
          <w:rtl/>
        </w:rPr>
        <w:t>י</w:t>
      </w:r>
      <w:r w:rsidRPr="003952BF">
        <w:rPr>
          <w:rFonts w:cs="David" w:hint="cs"/>
          <w:b/>
          <w:bCs/>
          <w:szCs w:val="24"/>
          <w:rtl/>
        </w:rPr>
        <w:t xml:space="preserve"> </w:t>
      </w:r>
      <w:r w:rsidRPr="003952BF">
        <w:rPr>
          <w:rFonts w:cs="David"/>
          <w:b/>
          <w:bCs/>
          <w:szCs w:val="24"/>
          <w:rtl/>
        </w:rPr>
        <w:t>–</w:t>
      </w:r>
      <w:r w:rsidRPr="003952BF">
        <w:rPr>
          <w:rFonts w:cs="David" w:hint="cs"/>
          <w:b/>
          <w:bCs/>
          <w:szCs w:val="24"/>
          <w:rtl/>
        </w:rPr>
        <w:t xml:space="preserve"> </w:t>
      </w:r>
      <w:r>
        <w:rPr>
          <w:rFonts w:cs="David" w:hint="cs"/>
          <w:b/>
          <w:bCs/>
          <w:szCs w:val="24"/>
          <w:rtl/>
        </w:rPr>
        <w:t>ראיון</w:t>
      </w:r>
      <w:r w:rsidRPr="003952BF">
        <w:rPr>
          <w:rFonts w:cs="David" w:hint="cs"/>
          <w:b/>
          <w:bCs/>
          <w:szCs w:val="24"/>
          <w:rtl/>
        </w:rPr>
        <w:t xml:space="preserve"> (</w:t>
      </w:r>
      <w:r w:rsidR="006938BE">
        <w:rPr>
          <w:rFonts w:cs="David" w:hint="cs"/>
          <w:b/>
          <w:bCs/>
          <w:szCs w:val="24"/>
          <w:rtl/>
        </w:rPr>
        <w:t>2</w:t>
      </w:r>
      <w:r w:rsidR="00157E36">
        <w:rPr>
          <w:rFonts w:cs="David" w:hint="cs"/>
          <w:b/>
          <w:bCs/>
          <w:szCs w:val="24"/>
          <w:rtl/>
        </w:rPr>
        <w:t>0</w:t>
      </w:r>
      <w:r w:rsidRPr="003952BF">
        <w:rPr>
          <w:rFonts w:cs="David" w:hint="cs"/>
          <w:b/>
          <w:bCs/>
          <w:szCs w:val="24"/>
          <w:rtl/>
        </w:rPr>
        <w:t>% מהניקוד הכולל)</w:t>
      </w:r>
    </w:p>
    <w:p w14:paraId="70873148" w14:textId="1E76D4C1" w:rsidR="00E60EEE" w:rsidRPr="003C7964" w:rsidRDefault="00E60EEE" w:rsidP="004129C6">
      <w:pPr>
        <w:tabs>
          <w:tab w:val="left" w:pos="991"/>
          <w:tab w:val="left" w:pos="1133"/>
        </w:tabs>
        <w:spacing w:line="360" w:lineRule="auto"/>
        <w:rPr>
          <w:rFonts w:cs="David"/>
          <w:szCs w:val="24"/>
          <w:rtl/>
        </w:rPr>
      </w:pPr>
      <w:r w:rsidRPr="003C7964">
        <w:rPr>
          <w:rFonts w:cs="David" w:hint="cs"/>
          <w:szCs w:val="24"/>
          <w:rtl/>
        </w:rPr>
        <w:t>חמש ההצעות בעלות הציון הגבוה ביותר</w:t>
      </w:r>
      <w:r w:rsidR="00E27070">
        <w:rPr>
          <w:rFonts w:cs="David" w:hint="cs"/>
          <w:szCs w:val="24"/>
          <w:rtl/>
        </w:rPr>
        <w:t xml:space="preserve"> בשלב האיכות</w:t>
      </w:r>
      <w:r w:rsidRPr="003C7964">
        <w:rPr>
          <w:rFonts w:cs="David" w:hint="cs"/>
          <w:szCs w:val="24"/>
          <w:rtl/>
        </w:rPr>
        <w:t xml:space="preserve"> (ובכל מקרה לפחות </w:t>
      </w:r>
      <w:r w:rsidR="00A66117">
        <w:rPr>
          <w:rFonts w:cs="David" w:hint="cs"/>
          <w:szCs w:val="24"/>
          <w:rtl/>
        </w:rPr>
        <w:t>2</w:t>
      </w:r>
      <w:r w:rsidR="006938BE">
        <w:rPr>
          <w:rFonts w:cs="David" w:hint="cs"/>
          <w:szCs w:val="24"/>
          <w:rtl/>
        </w:rPr>
        <w:t>5</w:t>
      </w:r>
      <w:r w:rsidRPr="003C7964">
        <w:rPr>
          <w:rFonts w:cs="David" w:hint="cs"/>
          <w:szCs w:val="24"/>
          <w:rtl/>
        </w:rPr>
        <w:t xml:space="preserve"> נקודות מתוך סך </w:t>
      </w:r>
      <w:del w:id="37" w:author="דורין שטרן" w:date="2020-05-27T10:51:00Z">
        <w:r w:rsidR="006938BE" w:rsidDel="004129C6">
          <w:rPr>
            <w:rFonts w:cs="David" w:hint="cs"/>
            <w:szCs w:val="24"/>
            <w:rtl/>
          </w:rPr>
          <w:delText>36</w:delText>
        </w:r>
        <w:r w:rsidRPr="003C7964" w:rsidDel="004129C6">
          <w:rPr>
            <w:rFonts w:cs="David" w:hint="cs"/>
            <w:szCs w:val="24"/>
            <w:rtl/>
          </w:rPr>
          <w:delText xml:space="preserve"> </w:delText>
        </w:r>
      </w:del>
      <w:ins w:id="38" w:author="דורין שטרן" w:date="2020-05-27T10:51:00Z">
        <w:r w:rsidR="004129C6">
          <w:rPr>
            <w:rFonts w:cs="David" w:hint="cs"/>
            <w:szCs w:val="24"/>
            <w:rtl/>
          </w:rPr>
          <w:t xml:space="preserve">40 </w:t>
        </w:r>
        <w:r w:rsidR="004129C6" w:rsidRPr="003C7964">
          <w:rPr>
            <w:rFonts w:cs="David" w:hint="cs"/>
            <w:szCs w:val="24"/>
            <w:rtl/>
          </w:rPr>
          <w:t xml:space="preserve"> </w:t>
        </w:r>
      </w:ins>
      <w:r w:rsidRPr="003C7964">
        <w:rPr>
          <w:rFonts w:cs="David" w:hint="cs"/>
          <w:szCs w:val="24"/>
          <w:rtl/>
        </w:rPr>
        <w:t xml:space="preserve">הנקודות האפשריות בחלק זה) יזומנו לראיון עם המציע. המשרד רשאי להפחית את רף הניקוד במידה ולא תהיינה חמש הצעות העומדות בתנאי זה. </w:t>
      </w:r>
    </w:p>
    <w:p w14:paraId="34429D8D" w14:textId="3317CA49" w:rsidR="003C7964" w:rsidRPr="003952BF" w:rsidRDefault="003C7964" w:rsidP="006938BE">
      <w:pPr>
        <w:spacing w:line="360" w:lineRule="auto"/>
        <w:rPr>
          <w:rFonts w:cs="David"/>
          <w:szCs w:val="24"/>
        </w:rPr>
      </w:pPr>
      <w:r w:rsidRPr="003952BF">
        <w:rPr>
          <w:rFonts w:cs="David" w:hint="cs"/>
          <w:b/>
          <w:bCs/>
          <w:szCs w:val="24"/>
          <w:u w:val="single"/>
          <w:rtl/>
        </w:rPr>
        <w:t>בשלב ה</w:t>
      </w:r>
      <w:r>
        <w:rPr>
          <w:rFonts w:cs="David" w:hint="cs"/>
          <w:b/>
          <w:bCs/>
          <w:szCs w:val="24"/>
          <w:u w:val="single"/>
          <w:rtl/>
        </w:rPr>
        <w:t>רביעי</w:t>
      </w:r>
      <w:r w:rsidRPr="003952BF">
        <w:rPr>
          <w:rFonts w:cs="David"/>
          <w:b/>
          <w:bCs/>
          <w:szCs w:val="24"/>
          <w:rtl/>
        </w:rPr>
        <w:t>–</w:t>
      </w:r>
      <w:r w:rsidRPr="003952BF">
        <w:rPr>
          <w:rFonts w:cs="David" w:hint="cs"/>
          <w:b/>
          <w:bCs/>
          <w:szCs w:val="24"/>
          <w:rtl/>
        </w:rPr>
        <w:t xml:space="preserve"> </w:t>
      </w:r>
      <w:r>
        <w:rPr>
          <w:rFonts w:cs="David" w:hint="cs"/>
          <w:b/>
          <w:bCs/>
          <w:szCs w:val="24"/>
          <w:rtl/>
        </w:rPr>
        <w:t>הצעת מחיר</w:t>
      </w:r>
      <w:r w:rsidRPr="003952BF">
        <w:rPr>
          <w:rFonts w:cs="David" w:hint="cs"/>
          <w:b/>
          <w:bCs/>
          <w:szCs w:val="24"/>
          <w:rtl/>
        </w:rPr>
        <w:t>(</w:t>
      </w:r>
      <w:r w:rsidR="006938BE">
        <w:rPr>
          <w:rFonts w:cs="David" w:hint="cs"/>
          <w:b/>
          <w:bCs/>
          <w:szCs w:val="24"/>
          <w:rtl/>
        </w:rPr>
        <w:t>4</w:t>
      </w:r>
      <w:r>
        <w:rPr>
          <w:rFonts w:cs="David" w:hint="cs"/>
          <w:b/>
          <w:bCs/>
          <w:szCs w:val="24"/>
          <w:rtl/>
        </w:rPr>
        <w:t>0</w:t>
      </w:r>
      <w:r w:rsidRPr="003952BF">
        <w:rPr>
          <w:rFonts w:cs="David" w:hint="cs"/>
          <w:b/>
          <w:bCs/>
          <w:szCs w:val="24"/>
          <w:rtl/>
        </w:rPr>
        <w:t>% מהניקוד הכולל)</w:t>
      </w:r>
    </w:p>
    <w:p w14:paraId="7AA30A21" w14:textId="1C04087A" w:rsidR="003C7964" w:rsidRDefault="003C7964" w:rsidP="00550758">
      <w:pPr>
        <w:tabs>
          <w:tab w:val="left" w:pos="991"/>
          <w:tab w:val="left" w:pos="1133"/>
        </w:tabs>
        <w:spacing w:line="360" w:lineRule="auto"/>
        <w:rPr>
          <w:rFonts w:cs="David"/>
          <w:szCs w:val="24"/>
          <w:rtl/>
        </w:rPr>
      </w:pPr>
      <w:r>
        <w:rPr>
          <w:rFonts w:cs="David" w:hint="cs"/>
          <w:szCs w:val="24"/>
          <w:rtl/>
        </w:rPr>
        <w:t xml:space="preserve">בשלב האחרון ייפתחו הצעות המחיר של חמש ההצעות שזומנו לראיון. </w:t>
      </w:r>
    </w:p>
    <w:p w14:paraId="7D02DE1E" w14:textId="420C4D5B" w:rsidR="009D0CF7" w:rsidRPr="003952BF" w:rsidRDefault="009D0CF7" w:rsidP="00550758">
      <w:pPr>
        <w:spacing w:line="360" w:lineRule="auto"/>
        <w:rPr>
          <w:rFonts w:cs="David"/>
          <w:szCs w:val="24"/>
        </w:rPr>
      </w:pPr>
      <w:r w:rsidRPr="003952BF">
        <w:rPr>
          <w:rFonts w:cs="David" w:hint="cs"/>
          <w:b/>
          <w:bCs/>
          <w:szCs w:val="24"/>
          <w:u w:val="single"/>
          <w:rtl/>
        </w:rPr>
        <w:t>בשלב ה</w:t>
      </w:r>
      <w:r>
        <w:rPr>
          <w:rFonts w:cs="David" w:hint="cs"/>
          <w:b/>
          <w:bCs/>
          <w:szCs w:val="24"/>
          <w:u w:val="single"/>
          <w:rtl/>
        </w:rPr>
        <w:t>חמישי</w:t>
      </w:r>
      <w:r w:rsidRPr="003952BF">
        <w:rPr>
          <w:rFonts w:cs="David"/>
          <w:b/>
          <w:bCs/>
          <w:szCs w:val="24"/>
          <w:rtl/>
        </w:rPr>
        <w:t>–</w:t>
      </w:r>
      <w:r w:rsidRPr="003952BF">
        <w:rPr>
          <w:rFonts w:cs="David" w:hint="cs"/>
          <w:b/>
          <w:bCs/>
          <w:szCs w:val="24"/>
          <w:rtl/>
        </w:rPr>
        <w:t xml:space="preserve"> </w:t>
      </w:r>
      <w:r>
        <w:rPr>
          <w:rFonts w:cs="David" w:hint="cs"/>
          <w:b/>
          <w:bCs/>
          <w:szCs w:val="24"/>
          <w:rtl/>
        </w:rPr>
        <w:t>שקלול הניקוד ובחירת ההצעה הזוכה</w:t>
      </w:r>
    </w:p>
    <w:p w14:paraId="721010A5" w14:textId="239A7729" w:rsidR="009D0CF7" w:rsidRDefault="009D0CF7" w:rsidP="00550758">
      <w:pPr>
        <w:tabs>
          <w:tab w:val="left" w:pos="991"/>
          <w:tab w:val="left" w:pos="1133"/>
        </w:tabs>
        <w:spacing w:line="360" w:lineRule="auto"/>
        <w:rPr>
          <w:rFonts w:cs="David"/>
          <w:szCs w:val="24"/>
          <w:rtl/>
        </w:rPr>
      </w:pPr>
      <w:r>
        <w:rPr>
          <w:rFonts w:cs="David" w:hint="cs"/>
          <w:szCs w:val="24"/>
          <w:rtl/>
        </w:rPr>
        <w:t xml:space="preserve">בשלב האחרון יבוצע שקלול הניקוד של כל ההצעות שהגיעו לשלב זה. ההצעה בעלת הציון המשוקלל הגבוה ביותר תיבחר בתור ההצעה הזוכה. </w:t>
      </w:r>
    </w:p>
    <w:p w14:paraId="61C6013E" w14:textId="6EAE9313" w:rsidR="003C7964" w:rsidRPr="003C7964" w:rsidRDefault="003C7964" w:rsidP="003C7964">
      <w:pPr>
        <w:spacing w:before="120" w:line="360" w:lineRule="auto"/>
        <w:rPr>
          <w:rFonts w:cs="David"/>
          <w:b/>
          <w:bCs/>
          <w:sz w:val="28"/>
          <w:szCs w:val="28"/>
          <w:u w:val="single"/>
          <w:rtl/>
        </w:rPr>
      </w:pPr>
      <w:r w:rsidRPr="003C7964">
        <w:rPr>
          <w:rFonts w:cs="David" w:hint="cs"/>
          <w:b/>
          <w:bCs/>
          <w:sz w:val="28"/>
          <w:szCs w:val="28"/>
          <w:u w:val="single"/>
          <w:rtl/>
        </w:rPr>
        <w:t>ניקוד פרק האיכות</w:t>
      </w:r>
    </w:p>
    <w:p w14:paraId="3C5FE58A" w14:textId="77777777" w:rsidR="00684F48" w:rsidRPr="003952BF" w:rsidRDefault="00684F48" w:rsidP="00115A80">
      <w:pPr>
        <w:spacing w:before="120" w:line="360" w:lineRule="auto"/>
        <w:ind w:left="-58"/>
        <w:rPr>
          <w:rFonts w:cs="David"/>
          <w:szCs w:val="24"/>
        </w:rPr>
      </w:pPr>
      <w:r w:rsidRPr="003952BF">
        <w:rPr>
          <w:rFonts w:cs="David"/>
          <w:szCs w:val="24"/>
          <w:rtl/>
        </w:rPr>
        <w:t>בדיקת פרמטר האיכות תתבצע בהתאם למשקלות הנקובים להלן, והמתייחסים למידע שיתקבל ממסמכים שציר</w:t>
      </w:r>
      <w:r w:rsidRPr="003952BF">
        <w:rPr>
          <w:rFonts w:cs="David" w:hint="cs"/>
          <w:szCs w:val="24"/>
          <w:rtl/>
        </w:rPr>
        <w:t>ף</w:t>
      </w:r>
      <w:r w:rsidRPr="003952BF">
        <w:rPr>
          <w:rFonts w:cs="David"/>
          <w:szCs w:val="24"/>
          <w:rtl/>
        </w:rPr>
        <w:t xml:space="preserve"> המציע</w:t>
      </w:r>
      <w:r w:rsidR="00E60EEE" w:rsidRPr="003952BF">
        <w:rPr>
          <w:rFonts w:cs="David" w:hint="cs"/>
          <w:szCs w:val="24"/>
          <w:rtl/>
        </w:rPr>
        <w:t xml:space="preserve">. כאמור לעיל, המציע נדרש לספק הוכחות ונתונים לגבי כל מרכיבי האיכות. </w:t>
      </w:r>
    </w:p>
    <w:tbl>
      <w:tblPr>
        <w:bidiVisual/>
        <w:tblW w:w="8521" w:type="dxa"/>
        <w:tblInd w:w="1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00"/>
        <w:gridCol w:w="4961"/>
        <w:gridCol w:w="1560"/>
      </w:tblGrid>
      <w:tr w:rsidR="00F5157B" w:rsidRPr="003952BF" w14:paraId="10A21426" w14:textId="0C5F5D1B" w:rsidTr="0012474F">
        <w:trPr>
          <w:trHeight w:val="363"/>
        </w:trPr>
        <w:tc>
          <w:tcPr>
            <w:tcW w:w="2000" w:type="dxa"/>
          </w:tcPr>
          <w:p w14:paraId="45F5A125" w14:textId="42A1BA85" w:rsidR="00F5157B" w:rsidRPr="00F5157B" w:rsidRDefault="00F5157B" w:rsidP="00F5157B">
            <w:pPr>
              <w:overflowPunct w:val="0"/>
              <w:autoSpaceDE w:val="0"/>
              <w:autoSpaceDN w:val="0"/>
              <w:adjustRightInd w:val="0"/>
              <w:spacing w:line="360" w:lineRule="auto"/>
              <w:ind w:right="397"/>
              <w:jc w:val="center"/>
              <w:textAlignment w:val="baseline"/>
              <w:rPr>
                <w:rFonts w:cs="David"/>
                <w:b/>
                <w:bCs/>
                <w:szCs w:val="24"/>
                <w:rtl/>
              </w:rPr>
            </w:pPr>
            <w:r w:rsidRPr="00F5157B">
              <w:rPr>
                <w:rFonts w:cs="David"/>
                <w:b/>
                <w:bCs/>
                <w:szCs w:val="24"/>
                <w:rtl/>
              </w:rPr>
              <w:t xml:space="preserve">פרמטר </w:t>
            </w:r>
            <w:r w:rsidRPr="00F5157B">
              <w:rPr>
                <w:rFonts w:cs="David" w:hint="cs"/>
                <w:b/>
                <w:bCs/>
                <w:szCs w:val="24"/>
                <w:rtl/>
              </w:rPr>
              <w:t>ה</w:t>
            </w:r>
            <w:r w:rsidRPr="00F5157B">
              <w:rPr>
                <w:rFonts w:cs="David"/>
                <w:b/>
                <w:bCs/>
                <w:szCs w:val="24"/>
                <w:rtl/>
              </w:rPr>
              <w:t>איכות</w:t>
            </w:r>
          </w:p>
        </w:tc>
        <w:tc>
          <w:tcPr>
            <w:tcW w:w="4961" w:type="dxa"/>
          </w:tcPr>
          <w:p w14:paraId="7B33E340" w14:textId="537CB96E" w:rsidR="00F5157B" w:rsidRPr="00F5157B" w:rsidRDefault="00F5157B" w:rsidP="00F5157B">
            <w:pPr>
              <w:overflowPunct w:val="0"/>
              <w:autoSpaceDE w:val="0"/>
              <w:autoSpaceDN w:val="0"/>
              <w:adjustRightInd w:val="0"/>
              <w:spacing w:line="360" w:lineRule="auto"/>
              <w:ind w:right="397"/>
              <w:jc w:val="center"/>
              <w:textAlignment w:val="baseline"/>
              <w:rPr>
                <w:rFonts w:cs="David"/>
                <w:b/>
                <w:bCs/>
                <w:szCs w:val="24"/>
                <w:rtl/>
              </w:rPr>
            </w:pPr>
            <w:r w:rsidRPr="00F5157B">
              <w:rPr>
                <w:rFonts w:cs="David" w:hint="cs"/>
                <w:b/>
                <w:bCs/>
                <w:szCs w:val="24"/>
                <w:rtl/>
              </w:rPr>
              <w:t>הסבר/הרחבה</w:t>
            </w:r>
          </w:p>
        </w:tc>
        <w:tc>
          <w:tcPr>
            <w:tcW w:w="1560" w:type="dxa"/>
          </w:tcPr>
          <w:p w14:paraId="41839865" w14:textId="1DA34A77" w:rsidR="00F5157B" w:rsidRPr="00F5157B" w:rsidRDefault="00F5157B" w:rsidP="00F5157B">
            <w:pPr>
              <w:overflowPunct w:val="0"/>
              <w:autoSpaceDE w:val="0"/>
              <w:autoSpaceDN w:val="0"/>
              <w:adjustRightInd w:val="0"/>
              <w:spacing w:line="360" w:lineRule="auto"/>
              <w:ind w:right="397"/>
              <w:jc w:val="center"/>
              <w:textAlignment w:val="baseline"/>
              <w:rPr>
                <w:rFonts w:cs="David"/>
                <w:b/>
                <w:bCs/>
                <w:szCs w:val="24"/>
                <w:rtl/>
              </w:rPr>
            </w:pPr>
            <w:r w:rsidRPr="00F5157B">
              <w:rPr>
                <w:rFonts w:cs="David" w:hint="cs"/>
                <w:b/>
                <w:bCs/>
                <w:szCs w:val="24"/>
                <w:rtl/>
              </w:rPr>
              <w:t>ניקוד</w:t>
            </w:r>
          </w:p>
        </w:tc>
      </w:tr>
      <w:tr w:rsidR="00F5157B" w:rsidRPr="003952BF" w14:paraId="11D53AA8" w14:textId="707A2E62" w:rsidTr="0012474F">
        <w:trPr>
          <w:trHeight w:val="475"/>
        </w:trPr>
        <w:tc>
          <w:tcPr>
            <w:tcW w:w="2000" w:type="dxa"/>
          </w:tcPr>
          <w:p w14:paraId="072C5D2C" w14:textId="186580E8" w:rsidR="00F5157B" w:rsidRPr="00F5157B" w:rsidRDefault="00F5157B" w:rsidP="00F5157B">
            <w:pPr>
              <w:overflowPunct w:val="0"/>
              <w:autoSpaceDE w:val="0"/>
              <w:autoSpaceDN w:val="0"/>
              <w:adjustRightInd w:val="0"/>
              <w:spacing w:line="360" w:lineRule="auto"/>
              <w:ind w:right="397"/>
              <w:jc w:val="center"/>
              <w:textAlignment w:val="baseline"/>
              <w:rPr>
                <w:rFonts w:cs="David"/>
                <w:b/>
                <w:bCs/>
                <w:szCs w:val="24"/>
                <w:rtl/>
              </w:rPr>
            </w:pPr>
            <w:r w:rsidRPr="00F5157B">
              <w:rPr>
                <w:rFonts w:cs="David" w:hint="cs"/>
                <w:b/>
                <w:bCs/>
                <w:szCs w:val="24"/>
                <w:rtl/>
              </w:rPr>
              <w:t>ותק</w:t>
            </w:r>
          </w:p>
        </w:tc>
        <w:tc>
          <w:tcPr>
            <w:tcW w:w="4961" w:type="dxa"/>
          </w:tcPr>
          <w:p w14:paraId="7181402B" w14:textId="2A600694" w:rsidR="00A44EAB" w:rsidRDefault="0012474F" w:rsidP="00416B9D">
            <w:pPr>
              <w:pStyle w:val="af6"/>
              <w:numPr>
                <w:ilvl w:val="0"/>
                <w:numId w:val="5"/>
              </w:numPr>
              <w:overflowPunct w:val="0"/>
              <w:autoSpaceDE w:val="0"/>
              <w:autoSpaceDN w:val="0"/>
              <w:adjustRightInd w:val="0"/>
              <w:spacing w:line="360" w:lineRule="auto"/>
              <w:ind w:left="759" w:right="397" w:hanging="284"/>
              <w:textAlignment w:val="baseline"/>
              <w:rPr>
                <w:rFonts w:cs="David"/>
                <w:szCs w:val="24"/>
              </w:rPr>
            </w:pPr>
            <w:r w:rsidRPr="0089070D">
              <w:rPr>
                <w:rFonts w:cs="David"/>
                <w:szCs w:val="24"/>
                <w:rtl/>
              </w:rPr>
              <w:t>ה</w:t>
            </w:r>
            <w:r>
              <w:rPr>
                <w:rFonts w:cs="David" w:hint="cs"/>
                <w:szCs w:val="24"/>
                <w:rtl/>
              </w:rPr>
              <w:t>יועץ</w:t>
            </w:r>
            <w:r w:rsidRPr="0089070D">
              <w:rPr>
                <w:rFonts w:cs="David"/>
                <w:szCs w:val="24"/>
                <w:rtl/>
              </w:rPr>
              <w:t xml:space="preserve"> </w:t>
            </w:r>
            <w:r>
              <w:rPr>
                <w:rFonts w:cs="David" w:hint="cs"/>
                <w:szCs w:val="24"/>
                <w:rtl/>
              </w:rPr>
              <w:t xml:space="preserve">נדרש להיות </w:t>
            </w:r>
            <w:r w:rsidRPr="0089070D">
              <w:rPr>
                <w:rFonts w:cs="David"/>
                <w:szCs w:val="24"/>
                <w:rtl/>
              </w:rPr>
              <w:t xml:space="preserve">בעל </w:t>
            </w:r>
            <w:r w:rsidR="004B59EE">
              <w:rPr>
                <w:rFonts w:cs="David" w:hint="cs"/>
                <w:szCs w:val="24"/>
                <w:rtl/>
              </w:rPr>
              <w:t>ותק</w:t>
            </w:r>
            <w:r>
              <w:rPr>
                <w:rFonts w:cs="David" w:hint="cs"/>
                <w:szCs w:val="24"/>
                <w:rtl/>
              </w:rPr>
              <w:t xml:space="preserve"> של </w:t>
            </w:r>
            <w:r w:rsidR="00C567FF">
              <w:rPr>
                <w:rFonts w:cs="David" w:hint="cs"/>
                <w:szCs w:val="24"/>
                <w:rtl/>
              </w:rPr>
              <w:t>3</w:t>
            </w:r>
            <w:r>
              <w:rPr>
                <w:rFonts w:cs="David" w:hint="cs"/>
                <w:szCs w:val="24"/>
                <w:rtl/>
              </w:rPr>
              <w:t xml:space="preserve"> שנים לפחות </w:t>
            </w:r>
            <w:r w:rsidRPr="0089070D">
              <w:rPr>
                <w:rFonts w:cs="David"/>
                <w:szCs w:val="24"/>
                <w:rtl/>
              </w:rPr>
              <w:t xml:space="preserve">במתן </w:t>
            </w:r>
            <w:r w:rsidR="0078491E">
              <w:rPr>
                <w:rFonts w:cs="David" w:hint="cs"/>
                <w:szCs w:val="24"/>
                <w:rtl/>
              </w:rPr>
              <w:t>שירותי בקרה וביקורת</w:t>
            </w:r>
            <w:r w:rsidRPr="0089070D">
              <w:rPr>
                <w:rFonts w:cs="David"/>
                <w:szCs w:val="24"/>
                <w:rtl/>
              </w:rPr>
              <w:t xml:space="preserve"> על עבודות</w:t>
            </w:r>
            <w:r w:rsidRPr="0089070D">
              <w:rPr>
                <w:rFonts w:cs="David" w:hint="cs"/>
                <w:szCs w:val="24"/>
                <w:rtl/>
              </w:rPr>
              <w:t xml:space="preserve"> הנדסיות/קבלניות, פרויקטים של פיתוח, בנייה, שיפוץ של מוסדות ציבור ותשתיות ציבוריות עבור גופים ציבוריים.</w:t>
            </w:r>
            <w:r>
              <w:rPr>
                <w:rFonts w:cs="David" w:hint="cs"/>
                <w:szCs w:val="24"/>
                <w:rtl/>
              </w:rPr>
              <w:t xml:space="preserve"> </w:t>
            </w:r>
            <w:r w:rsidR="00A640B4">
              <w:rPr>
                <w:rFonts w:cs="David" w:hint="cs"/>
                <w:szCs w:val="24"/>
                <w:rtl/>
              </w:rPr>
              <w:t>3</w:t>
            </w:r>
            <w:r>
              <w:rPr>
                <w:rFonts w:cs="David" w:hint="cs"/>
                <w:szCs w:val="24"/>
                <w:rtl/>
              </w:rPr>
              <w:t xml:space="preserve"> שנות </w:t>
            </w:r>
            <w:r w:rsidR="00416B9D">
              <w:rPr>
                <w:rFonts w:cs="David" w:hint="cs"/>
                <w:szCs w:val="24"/>
                <w:rtl/>
              </w:rPr>
              <w:t xml:space="preserve">ותק </w:t>
            </w:r>
            <w:r>
              <w:rPr>
                <w:rFonts w:cs="David" w:hint="cs"/>
                <w:szCs w:val="24"/>
                <w:rtl/>
              </w:rPr>
              <w:t xml:space="preserve">מהוות תנאי סף. </w:t>
            </w:r>
            <w:r w:rsidR="008A7FB5">
              <w:rPr>
                <w:rFonts w:cs="David" w:hint="cs"/>
                <w:szCs w:val="24"/>
                <w:rtl/>
              </w:rPr>
              <w:t xml:space="preserve">על כל שנת </w:t>
            </w:r>
            <w:r w:rsidR="00416B9D">
              <w:rPr>
                <w:rFonts w:cs="David" w:hint="cs"/>
                <w:szCs w:val="24"/>
                <w:rtl/>
              </w:rPr>
              <w:t>ותק</w:t>
            </w:r>
            <w:r w:rsidR="008A7FB5">
              <w:rPr>
                <w:rFonts w:cs="David" w:hint="cs"/>
                <w:szCs w:val="24"/>
                <w:rtl/>
              </w:rPr>
              <w:t xml:space="preserve"> מעבר ל-3 שנים תינתן 1 נקודה עד לתקרה של </w:t>
            </w:r>
            <w:r w:rsidR="0078491E">
              <w:rPr>
                <w:rFonts w:cs="David" w:hint="cs"/>
                <w:szCs w:val="24"/>
                <w:rtl/>
              </w:rPr>
              <w:t>9</w:t>
            </w:r>
            <w:r w:rsidR="008A7FB5">
              <w:rPr>
                <w:rFonts w:cs="David" w:hint="cs"/>
                <w:szCs w:val="24"/>
                <w:rtl/>
              </w:rPr>
              <w:t xml:space="preserve"> נקודות. </w:t>
            </w:r>
          </w:p>
          <w:p w14:paraId="4BFF07A6" w14:textId="3CD3FCE0" w:rsidR="00D96336" w:rsidRPr="008A7FB5" w:rsidRDefault="00D96336" w:rsidP="00D96336">
            <w:pPr>
              <w:pStyle w:val="af6"/>
              <w:overflowPunct w:val="0"/>
              <w:autoSpaceDE w:val="0"/>
              <w:autoSpaceDN w:val="0"/>
              <w:adjustRightInd w:val="0"/>
              <w:spacing w:line="360" w:lineRule="auto"/>
              <w:ind w:left="759" w:right="397"/>
              <w:textAlignment w:val="baseline"/>
              <w:rPr>
                <w:rFonts w:cs="David"/>
                <w:szCs w:val="24"/>
                <w:rtl/>
              </w:rPr>
            </w:pPr>
            <w:r>
              <w:rPr>
                <w:rFonts w:cs="David" w:hint="cs"/>
                <w:szCs w:val="24"/>
                <w:rtl/>
              </w:rPr>
              <w:t>יש למלא את נספח ב'.</w:t>
            </w:r>
            <w:r w:rsidR="00A06E4D">
              <w:rPr>
                <w:rFonts w:cs="David" w:hint="cs"/>
                <w:szCs w:val="24"/>
                <w:rtl/>
              </w:rPr>
              <w:t xml:space="preserve"> </w:t>
            </w:r>
          </w:p>
        </w:tc>
        <w:tc>
          <w:tcPr>
            <w:tcW w:w="1560" w:type="dxa"/>
          </w:tcPr>
          <w:p w14:paraId="1A5261AF" w14:textId="3D24C946" w:rsidR="00F5157B" w:rsidRPr="003952BF" w:rsidRDefault="005537CB" w:rsidP="00C22D8B">
            <w:pPr>
              <w:overflowPunct w:val="0"/>
              <w:autoSpaceDE w:val="0"/>
              <w:autoSpaceDN w:val="0"/>
              <w:adjustRightInd w:val="0"/>
              <w:spacing w:before="120"/>
              <w:ind w:right="397"/>
              <w:textAlignment w:val="baseline"/>
              <w:rPr>
                <w:rFonts w:cs="David"/>
                <w:szCs w:val="24"/>
                <w:rtl/>
              </w:rPr>
            </w:pPr>
            <w:r>
              <w:rPr>
                <w:rFonts w:cs="David" w:hint="cs"/>
                <w:szCs w:val="24"/>
                <w:rtl/>
              </w:rPr>
              <w:t>9</w:t>
            </w:r>
            <w:r w:rsidR="000E0B04">
              <w:rPr>
                <w:rFonts w:cs="David" w:hint="cs"/>
                <w:szCs w:val="24"/>
                <w:rtl/>
              </w:rPr>
              <w:t xml:space="preserve"> נקודות. </w:t>
            </w:r>
          </w:p>
        </w:tc>
      </w:tr>
      <w:tr w:rsidR="000E0B04" w:rsidRPr="003952BF" w14:paraId="1051AE12" w14:textId="77777777" w:rsidTr="0012474F">
        <w:trPr>
          <w:trHeight w:val="475"/>
        </w:trPr>
        <w:tc>
          <w:tcPr>
            <w:tcW w:w="2000" w:type="dxa"/>
          </w:tcPr>
          <w:p w14:paraId="0C633598" w14:textId="2193CD51" w:rsidR="000E0B04" w:rsidRPr="00F5157B" w:rsidRDefault="000E0B04" w:rsidP="00F5157B">
            <w:pPr>
              <w:overflowPunct w:val="0"/>
              <w:autoSpaceDE w:val="0"/>
              <w:autoSpaceDN w:val="0"/>
              <w:adjustRightInd w:val="0"/>
              <w:spacing w:line="360" w:lineRule="auto"/>
              <w:ind w:right="397"/>
              <w:jc w:val="center"/>
              <w:textAlignment w:val="baseline"/>
              <w:rPr>
                <w:rFonts w:cs="David"/>
                <w:b/>
                <w:bCs/>
                <w:szCs w:val="24"/>
                <w:rtl/>
              </w:rPr>
            </w:pPr>
            <w:r>
              <w:rPr>
                <w:rFonts w:cs="David" w:hint="cs"/>
                <w:b/>
                <w:bCs/>
                <w:szCs w:val="24"/>
                <w:rtl/>
              </w:rPr>
              <w:t>ניסיון</w:t>
            </w:r>
          </w:p>
        </w:tc>
        <w:tc>
          <w:tcPr>
            <w:tcW w:w="4961" w:type="dxa"/>
          </w:tcPr>
          <w:p w14:paraId="4BC45D72" w14:textId="0D2750C0" w:rsidR="0012474F" w:rsidRDefault="0012474F" w:rsidP="00C1554A">
            <w:pPr>
              <w:pStyle w:val="af6"/>
              <w:numPr>
                <w:ilvl w:val="0"/>
                <w:numId w:val="5"/>
              </w:numPr>
              <w:overflowPunct w:val="0"/>
              <w:autoSpaceDE w:val="0"/>
              <w:autoSpaceDN w:val="0"/>
              <w:adjustRightInd w:val="0"/>
              <w:spacing w:line="360" w:lineRule="auto"/>
              <w:ind w:left="759" w:right="397" w:hanging="284"/>
              <w:textAlignment w:val="baseline"/>
              <w:rPr>
                <w:rFonts w:cs="David"/>
                <w:szCs w:val="24"/>
              </w:rPr>
            </w:pPr>
            <w:r>
              <w:rPr>
                <w:rFonts w:cs="David" w:hint="cs"/>
                <w:szCs w:val="24"/>
                <w:rtl/>
              </w:rPr>
              <w:t xml:space="preserve">היועץ המוצע נדרש לספק לפחות 1,000 שעות יעוץ של </w:t>
            </w:r>
            <w:r w:rsidR="007826D3">
              <w:rPr>
                <w:rFonts w:cs="David" w:hint="cs"/>
                <w:szCs w:val="24"/>
                <w:rtl/>
              </w:rPr>
              <w:t>שירותי בקרה וביקורת</w:t>
            </w:r>
            <w:r w:rsidRPr="00C80341">
              <w:rPr>
                <w:rFonts w:cs="David" w:hint="cs"/>
                <w:szCs w:val="24"/>
                <w:rtl/>
              </w:rPr>
              <w:t xml:space="preserve"> </w:t>
            </w:r>
            <w:r w:rsidRPr="00C80341">
              <w:rPr>
                <w:rFonts w:cs="David"/>
                <w:szCs w:val="24"/>
                <w:rtl/>
              </w:rPr>
              <w:t>על עבודות</w:t>
            </w:r>
            <w:r>
              <w:rPr>
                <w:rFonts w:cs="David" w:hint="cs"/>
                <w:szCs w:val="24"/>
                <w:rtl/>
              </w:rPr>
              <w:t xml:space="preserve"> </w:t>
            </w:r>
            <w:r w:rsidRPr="00C80341">
              <w:rPr>
                <w:rFonts w:cs="David" w:hint="cs"/>
                <w:szCs w:val="24"/>
                <w:rtl/>
              </w:rPr>
              <w:t>הנדסיות/קבלניות, פרויקטים של פיתוח, בנייה, שיפוץ של מוסדות ציבור ותשתיות ציבוריות, עבור גופים ציבוריים</w:t>
            </w:r>
            <w:r>
              <w:rPr>
                <w:rFonts w:cs="David" w:hint="cs"/>
                <w:szCs w:val="24"/>
                <w:rtl/>
              </w:rPr>
              <w:t>. על הספקת שעות יעוץ נוספות יינתן ניקוד נוסף</w:t>
            </w:r>
            <w:r w:rsidR="000003B3">
              <w:rPr>
                <w:rFonts w:cs="David" w:hint="cs"/>
                <w:szCs w:val="24"/>
                <w:rtl/>
              </w:rPr>
              <w:t xml:space="preserve">, </w:t>
            </w:r>
            <w:r w:rsidR="000003B3" w:rsidRPr="007826D3">
              <w:rPr>
                <w:rFonts w:cs="David" w:hint="cs"/>
                <w:b/>
                <w:bCs/>
                <w:szCs w:val="24"/>
                <w:rtl/>
              </w:rPr>
              <w:t>יובהר יש לציין רק שעות בגינן קיבל היועץ תמורה</w:t>
            </w:r>
            <w:r w:rsidR="00C1554A">
              <w:rPr>
                <w:rFonts w:cs="David" w:hint="cs"/>
                <w:b/>
                <w:bCs/>
                <w:szCs w:val="24"/>
                <w:rtl/>
              </w:rPr>
              <w:t xml:space="preserve"> וכן, </w:t>
            </w:r>
            <w:r w:rsidR="00C1554A" w:rsidRPr="00C1554A">
              <w:rPr>
                <w:rFonts w:cs="David"/>
                <w:b/>
                <w:bCs/>
                <w:szCs w:val="24"/>
                <w:rtl/>
              </w:rPr>
              <w:t xml:space="preserve">ניתן לציין </w:t>
            </w:r>
            <w:r w:rsidR="00C1554A">
              <w:rPr>
                <w:rFonts w:cs="David" w:hint="cs"/>
                <w:b/>
                <w:bCs/>
                <w:szCs w:val="24"/>
                <w:rtl/>
              </w:rPr>
              <w:t>ניסיון</w:t>
            </w:r>
            <w:r w:rsidR="00C1554A" w:rsidRPr="00C1554A">
              <w:rPr>
                <w:rFonts w:cs="David"/>
                <w:b/>
                <w:bCs/>
                <w:szCs w:val="24"/>
                <w:rtl/>
              </w:rPr>
              <w:t xml:space="preserve"> קודם לשנת 201</w:t>
            </w:r>
            <w:r w:rsidR="00C1554A">
              <w:rPr>
                <w:rFonts w:cs="David" w:hint="cs"/>
                <w:b/>
                <w:bCs/>
                <w:szCs w:val="24"/>
                <w:rtl/>
              </w:rPr>
              <w:t>4</w:t>
            </w:r>
            <w:r w:rsidR="00C1554A">
              <w:rPr>
                <w:rFonts w:cs="David" w:hint="cs"/>
                <w:szCs w:val="24"/>
                <w:rtl/>
              </w:rPr>
              <w:t>.</w:t>
            </w:r>
          </w:p>
          <w:p w14:paraId="66EE1F0F" w14:textId="72FE4FA2" w:rsidR="000E0B04" w:rsidRDefault="0012474F" w:rsidP="00157E36">
            <w:pPr>
              <w:pStyle w:val="af6"/>
              <w:overflowPunct w:val="0"/>
              <w:autoSpaceDE w:val="0"/>
              <w:autoSpaceDN w:val="0"/>
              <w:adjustRightInd w:val="0"/>
              <w:spacing w:line="360" w:lineRule="auto"/>
              <w:ind w:left="759" w:right="397"/>
              <w:textAlignment w:val="baseline"/>
              <w:rPr>
                <w:rFonts w:cs="David"/>
                <w:szCs w:val="24"/>
                <w:rtl/>
              </w:rPr>
            </w:pPr>
            <w:r>
              <w:rPr>
                <w:rFonts w:cs="David" w:hint="cs"/>
                <w:szCs w:val="24"/>
                <w:rtl/>
              </w:rPr>
              <w:t>1,00</w:t>
            </w:r>
            <w:r w:rsidR="00B87688">
              <w:rPr>
                <w:rFonts w:cs="David" w:hint="cs"/>
                <w:szCs w:val="24"/>
                <w:rtl/>
              </w:rPr>
              <w:t>1</w:t>
            </w:r>
            <w:r>
              <w:rPr>
                <w:rFonts w:cs="David" w:hint="cs"/>
                <w:szCs w:val="24"/>
                <w:rtl/>
              </w:rPr>
              <w:t xml:space="preserve">-2,500 שעות יעוץ: </w:t>
            </w:r>
            <w:r w:rsidR="001731FF">
              <w:rPr>
                <w:rFonts w:cs="David" w:hint="cs"/>
                <w:szCs w:val="24"/>
                <w:rtl/>
              </w:rPr>
              <w:t>3</w:t>
            </w:r>
            <w:r>
              <w:rPr>
                <w:rFonts w:cs="David" w:hint="cs"/>
                <w:szCs w:val="24"/>
                <w:rtl/>
              </w:rPr>
              <w:t xml:space="preserve"> נקודות, 2,501-5,000 שעות יעוץ: </w:t>
            </w:r>
            <w:r w:rsidR="001731FF">
              <w:rPr>
                <w:rFonts w:cs="David" w:hint="cs"/>
                <w:szCs w:val="24"/>
                <w:rtl/>
              </w:rPr>
              <w:t>6</w:t>
            </w:r>
            <w:r>
              <w:rPr>
                <w:rFonts w:cs="David" w:hint="cs"/>
                <w:szCs w:val="24"/>
                <w:rtl/>
              </w:rPr>
              <w:t xml:space="preserve"> נקודות, 5,000-7,500 שעות יעוץ: </w:t>
            </w:r>
            <w:r w:rsidR="001731FF">
              <w:rPr>
                <w:rFonts w:cs="David" w:hint="cs"/>
                <w:szCs w:val="24"/>
                <w:rtl/>
              </w:rPr>
              <w:t xml:space="preserve">9 </w:t>
            </w:r>
            <w:r>
              <w:rPr>
                <w:rFonts w:cs="David" w:hint="cs"/>
                <w:szCs w:val="24"/>
                <w:rtl/>
              </w:rPr>
              <w:t>נקודות, מעל 7,500 שעות יעוץ: 1</w:t>
            </w:r>
            <w:r w:rsidR="00157E36">
              <w:rPr>
                <w:rFonts w:cs="David" w:hint="cs"/>
                <w:szCs w:val="24"/>
                <w:rtl/>
              </w:rPr>
              <w:t>3</w:t>
            </w:r>
            <w:r>
              <w:rPr>
                <w:rFonts w:cs="David" w:hint="cs"/>
                <w:szCs w:val="24"/>
                <w:rtl/>
              </w:rPr>
              <w:t xml:space="preserve"> נקודות.</w:t>
            </w:r>
          </w:p>
          <w:p w14:paraId="550BBB65" w14:textId="6D8D8442" w:rsidR="00A44EAB" w:rsidRPr="0012474F" w:rsidRDefault="00A44EAB" w:rsidP="0012474F">
            <w:pPr>
              <w:pStyle w:val="af6"/>
              <w:overflowPunct w:val="0"/>
              <w:autoSpaceDE w:val="0"/>
              <w:autoSpaceDN w:val="0"/>
              <w:adjustRightInd w:val="0"/>
              <w:spacing w:line="360" w:lineRule="auto"/>
              <w:ind w:left="759" w:right="397"/>
              <w:textAlignment w:val="baseline"/>
              <w:rPr>
                <w:rFonts w:cs="David"/>
                <w:szCs w:val="24"/>
                <w:rtl/>
              </w:rPr>
            </w:pPr>
            <w:r>
              <w:rPr>
                <w:rFonts w:cs="David" w:hint="cs"/>
                <w:szCs w:val="24"/>
                <w:rtl/>
              </w:rPr>
              <w:lastRenderedPageBreak/>
              <w:t>יש למלא את נספח ב'.</w:t>
            </w:r>
          </w:p>
        </w:tc>
        <w:tc>
          <w:tcPr>
            <w:tcW w:w="1560" w:type="dxa"/>
          </w:tcPr>
          <w:p w14:paraId="3E20EDDB" w14:textId="2107D5DE" w:rsidR="000E0B04" w:rsidRDefault="00525B01" w:rsidP="00157E36">
            <w:pPr>
              <w:overflowPunct w:val="0"/>
              <w:autoSpaceDE w:val="0"/>
              <w:autoSpaceDN w:val="0"/>
              <w:adjustRightInd w:val="0"/>
              <w:spacing w:before="120"/>
              <w:ind w:right="397"/>
              <w:textAlignment w:val="baseline"/>
              <w:rPr>
                <w:rFonts w:cs="David"/>
                <w:szCs w:val="24"/>
                <w:rtl/>
              </w:rPr>
            </w:pPr>
            <w:r>
              <w:rPr>
                <w:rFonts w:cs="David" w:hint="cs"/>
                <w:szCs w:val="24"/>
                <w:rtl/>
              </w:rPr>
              <w:lastRenderedPageBreak/>
              <w:t>1</w:t>
            </w:r>
            <w:r w:rsidR="00157E36">
              <w:rPr>
                <w:rFonts w:cs="David" w:hint="cs"/>
                <w:szCs w:val="24"/>
                <w:rtl/>
              </w:rPr>
              <w:t>3</w:t>
            </w:r>
            <w:r>
              <w:rPr>
                <w:rFonts w:cs="David" w:hint="cs"/>
                <w:szCs w:val="24"/>
                <w:rtl/>
              </w:rPr>
              <w:t xml:space="preserve"> נקודות.</w:t>
            </w:r>
          </w:p>
        </w:tc>
      </w:tr>
      <w:tr w:rsidR="00525B01" w:rsidRPr="003952BF" w14:paraId="62700500" w14:textId="77777777" w:rsidTr="00FB795C">
        <w:trPr>
          <w:trHeight w:val="4101"/>
        </w:trPr>
        <w:tc>
          <w:tcPr>
            <w:tcW w:w="2000" w:type="dxa"/>
          </w:tcPr>
          <w:p w14:paraId="2CB44115" w14:textId="16078B8F" w:rsidR="00525B01" w:rsidRDefault="0012474F" w:rsidP="00F5157B">
            <w:pPr>
              <w:overflowPunct w:val="0"/>
              <w:autoSpaceDE w:val="0"/>
              <w:autoSpaceDN w:val="0"/>
              <w:adjustRightInd w:val="0"/>
              <w:spacing w:line="360" w:lineRule="auto"/>
              <w:ind w:right="397"/>
              <w:jc w:val="center"/>
              <w:textAlignment w:val="baseline"/>
              <w:rPr>
                <w:rFonts w:cs="David"/>
                <w:b/>
                <w:bCs/>
                <w:szCs w:val="24"/>
                <w:rtl/>
              </w:rPr>
            </w:pPr>
            <w:r>
              <w:rPr>
                <w:rFonts w:cs="David" w:hint="cs"/>
                <w:b/>
                <w:bCs/>
                <w:szCs w:val="24"/>
                <w:rtl/>
              </w:rPr>
              <w:t>מספר פרויקטים מבוקרים</w:t>
            </w:r>
          </w:p>
        </w:tc>
        <w:tc>
          <w:tcPr>
            <w:tcW w:w="4961" w:type="dxa"/>
          </w:tcPr>
          <w:p w14:paraId="19F8D9FB" w14:textId="267318EE" w:rsidR="00494B66" w:rsidRDefault="00494B66" w:rsidP="007826D3">
            <w:pPr>
              <w:pStyle w:val="af6"/>
              <w:numPr>
                <w:ilvl w:val="0"/>
                <w:numId w:val="5"/>
              </w:numPr>
              <w:overflowPunct w:val="0"/>
              <w:autoSpaceDE w:val="0"/>
              <w:autoSpaceDN w:val="0"/>
              <w:adjustRightInd w:val="0"/>
              <w:spacing w:line="360" w:lineRule="auto"/>
              <w:ind w:left="759" w:right="397" w:hanging="284"/>
              <w:textAlignment w:val="baseline"/>
              <w:rPr>
                <w:rFonts w:cs="David"/>
                <w:szCs w:val="24"/>
              </w:rPr>
            </w:pPr>
            <w:r>
              <w:rPr>
                <w:rFonts w:cs="David" w:hint="cs"/>
                <w:szCs w:val="24"/>
                <w:rtl/>
              </w:rPr>
              <w:t>תחת סעיף זה על המציע לפרט אודות מספר הפרויקטים בתחום מוסדות הציבור והתשתיות הציבוריות להן ביצע ביקורת ובקרה. לצורך הניקוד יש להציג רק פרויקטים שעלותם הייתה גבוהה מ-</w:t>
            </w:r>
            <w:r w:rsidR="007C005C">
              <w:rPr>
                <w:rFonts w:cs="David" w:hint="cs"/>
                <w:szCs w:val="24"/>
                <w:rtl/>
              </w:rPr>
              <w:t>25</w:t>
            </w:r>
            <w:r>
              <w:rPr>
                <w:rFonts w:cs="David" w:hint="cs"/>
                <w:szCs w:val="24"/>
                <w:rtl/>
              </w:rPr>
              <w:t xml:space="preserve">0,000 ₪. </w:t>
            </w:r>
          </w:p>
          <w:p w14:paraId="7A841C61" w14:textId="44E78A82" w:rsidR="00494B66" w:rsidRDefault="001731FF" w:rsidP="005537CB">
            <w:pPr>
              <w:pStyle w:val="af6"/>
              <w:overflowPunct w:val="0"/>
              <w:autoSpaceDE w:val="0"/>
              <w:autoSpaceDN w:val="0"/>
              <w:adjustRightInd w:val="0"/>
              <w:spacing w:line="360" w:lineRule="auto"/>
              <w:ind w:left="759" w:right="397"/>
              <w:textAlignment w:val="baseline"/>
              <w:rPr>
                <w:rFonts w:cs="David"/>
                <w:szCs w:val="24"/>
                <w:rtl/>
              </w:rPr>
            </w:pPr>
            <w:r>
              <w:rPr>
                <w:rFonts w:cs="David" w:hint="cs"/>
                <w:szCs w:val="24"/>
                <w:rtl/>
              </w:rPr>
              <w:t>11-20</w:t>
            </w:r>
            <w:r w:rsidR="007C005C">
              <w:rPr>
                <w:rFonts w:cs="David" w:hint="cs"/>
                <w:szCs w:val="24"/>
                <w:rtl/>
              </w:rPr>
              <w:t xml:space="preserve"> </w:t>
            </w:r>
            <w:r w:rsidR="00494B66">
              <w:rPr>
                <w:rFonts w:cs="David" w:hint="cs"/>
                <w:szCs w:val="24"/>
                <w:rtl/>
              </w:rPr>
              <w:t xml:space="preserve">פרויקטים: </w:t>
            </w:r>
            <w:r w:rsidR="005537CB">
              <w:rPr>
                <w:rFonts w:cs="David" w:hint="cs"/>
                <w:szCs w:val="24"/>
                <w:rtl/>
              </w:rPr>
              <w:t>4</w:t>
            </w:r>
            <w:r w:rsidR="00494B66">
              <w:rPr>
                <w:rFonts w:cs="David" w:hint="cs"/>
                <w:szCs w:val="24"/>
                <w:rtl/>
              </w:rPr>
              <w:t xml:space="preserve"> נקודות, </w:t>
            </w:r>
            <w:r>
              <w:rPr>
                <w:rFonts w:cs="David" w:hint="cs"/>
                <w:szCs w:val="24"/>
                <w:rtl/>
              </w:rPr>
              <w:t>2</w:t>
            </w:r>
            <w:r w:rsidR="007C005C">
              <w:rPr>
                <w:rFonts w:cs="David" w:hint="cs"/>
                <w:szCs w:val="24"/>
                <w:rtl/>
              </w:rPr>
              <w:t>1-</w:t>
            </w:r>
            <w:r>
              <w:rPr>
                <w:rFonts w:cs="David" w:hint="cs"/>
                <w:szCs w:val="24"/>
                <w:rtl/>
              </w:rPr>
              <w:t>4</w:t>
            </w:r>
            <w:r w:rsidR="007C005C">
              <w:rPr>
                <w:rFonts w:cs="David" w:hint="cs"/>
                <w:szCs w:val="24"/>
                <w:rtl/>
              </w:rPr>
              <w:t>0</w:t>
            </w:r>
            <w:r w:rsidR="00494B66">
              <w:rPr>
                <w:rFonts w:cs="David" w:hint="cs"/>
                <w:szCs w:val="24"/>
                <w:rtl/>
              </w:rPr>
              <w:t xml:space="preserve"> פרויקטים: </w:t>
            </w:r>
            <w:r w:rsidR="005537CB">
              <w:rPr>
                <w:rFonts w:cs="David" w:hint="cs"/>
                <w:szCs w:val="24"/>
                <w:rtl/>
              </w:rPr>
              <w:t>7</w:t>
            </w:r>
            <w:r w:rsidR="00494B66">
              <w:rPr>
                <w:rFonts w:cs="David" w:hint="cs"/>
                <w:szCs w:val="24"/>
                <w:rtl/>
              </w:rPr>
              <w:t xml:space="preserve"> נקודות, </w:t>
            </w:r>
            <w:r>
              <w:rPr>
                <w:rFonts w:cs="David" w:hint="cs"/>
                <w:szCs w:val="24"/>
                <w:rtl/>
              </w:rPr>
              <w:t xml:space="preserve">41-60 </w:t>
            </w:r>
            <w:r w:rsidR="00494B66">
              <w:rPr>
                <w:rFonts w:cs="David" w:hint="cs"/>
                <w:szCs w:val="24"/>
                <w:rtl/>
              </w:rPr>
              <w:t xml:space="preserve">פרויקטים: </w:t>
            </w:r>
            <w:r w:rsidR="00157E36">
              <w:rPr>
                <w:rFonts w:cs="David" w:hint="cs"/>
                <w:szCs w:val="24"/>
                <w:rtl/>
              </w:rPr>
              <w:t>1</w:t>
            </w:r>
            <w:r w:rsidR="005537CB">
              <w:rPr>
                <w:rFonts w:cs="David" w:hint="cs"/>
                <w:szCs w:val="24"/>
                <w:rtl/>
              </w:rPr>
              <w:t>0</w:t>
            </w:r>
            <w:r w:rsidR="00C22D8B">
              <w:rPr>
                <w:rFonts w:cs="David" w:hint="cs"/>
                <w:szCs w:val="24"/>
                <w:rtl/>
              </w:rPr>
              <w:t xml:space="preserve"> </w:t>
            </w:r>
            <w:r w:rsidR="00494B66">
              <w:rPr>
                <w:rFonts w:cs="David" w:hint="cs"/>
                <w:szCs w:val="24"/>
                <w:rtl/>
              </w:rPr>
              <w:t>נקודות</w:t>
            </w:r>
            <w:r>
              <w:rPr>
                <w:rFonts w:cs="David" w:hint="cs"/>
                <w:szCs w:val="24"/>
                <w:rtl/>
              </w:rPr>
              <w:t>, מעל 61 פרויקטים: 1</w:t>
            </w:r>
            <w:r w:rsidR="005537CB">
              <w:rPr>
                <w:rFonts w:cs="David" w:hint="cs"/>
                <w:szCs w:val="24"/>
                <w:rtl/>
              </w:rPr>
              <w:t>3</w:t>
            </w:r>
            <w:r>
              <w:rPr>
                <w:rFonts w:cs="David" w:hint="cs"/>
                <w:szCs w:val="24"/>
                <w:rtl/>
              </w:rPr>
              <w:t xml:space="preserve"> נקודות. </w:t>
            </w:r>
          </w:p>
          <w:p w14:paraId="1A31811F" w14:textId="4AA6856D" w:rsidR="00525B01" w:rsidRPr="00FB795C" w:rsidRDefault="00A44EAB" w:rsidP="00C1554A">
            <w:pPr>
              <w:pStyle w:val="af6"/>
              <w:overflowPunct w:val="0"/>
              <w:autoSpaceDE w:val="0"/>
              <w:autoSpaceDN w:val="0"/>
              <w:adjustRightInd w:val="0"/>
              <w:spacing w:line="360" w:lineRule="auto"/>
              <w:ind w:left="759" w:right="397"/>
              <w:textAlignment w:val="baseline"/>
              <w:rPr>
                <w:rFonts w:cs="David"/>
                <w:szCs w:val="24"/>
                <w:rtl/>
              </w:rPr>
            </w:pPr>
            <w:r>
              <w:rPr>
                <w:rFonts w:cs="David" w:hint="cs"/>
                <w:szCs w:val="24"/>
                <w:rtl/>
              </w:rPr>
              <w:t>יש למלא את נספח ג' להוכחת מספר הפרויקטים</w:t>
            </w:r>
            <w:r w:rsidR="00B87688">
              <w:rPr>
                <w:rFonts w:cs="David" w:hint="cs"/>
                <w:szCs w:val="24"/>
                <w:rtl/>
              </w:rPr>
              <w:t xml:space="preserve"> ופירוט אודות כל פרויקט</w:t>
            </w:r>
            <w:r>
              <w:rPr>
                <w:rFonts w:cs="David" w:hint="cs"/>
                <w:szCs w:val="24"/>
                <w:rtl/>
              </w:rPr>
              <w:t>.</w:t>
            </w:r>
            <w:r w:rsidR="00D96336">
              <w:rPr>
                <w:rFonts w:cs="David" w:hint="cs"/>
                <w:szCs w:val="24"/>
                <w:rtl/>
              </w:rPr>
              <w:t xml:space="preserve"> </w:t>
            </w:r>
            <w:r w:rsidR="00D96336" w:rsidRPr="00D96336">
              <w:rPr>
                <w:rFonts w:cs="David" w:hint="cs"/>
                <w:b/>
                <w:bCs/>
                <w:szCs w:val="24"/>
                <w:rtl/>
              </w:rPr>
              <w:t>יובהר, אין לפצל פרויקטים</w:t>
            </w:r>
            <w:r w:rsidR="00886976">
              <w:rPr>
                <w:rFonts w:cs="David" w:hint="cs"/>
                <w:b/>
                <w:bCs/>
                <w:szCs w:val="24"/>
                <w:rtl/>
              </w:rPr>
              <w:t>, כל פרויקט ינוקד פעם אחת בלבד.</w:t>
            </w:r>
            <w:r w:rsidR="00A06E4D">
              <w:rPr>
                <w:rFonts w:cs="David" w:hint="cs"/>
                <w:szCs w:val="24"/>
                <w:rtl/>
              </w:rPr>
              <w:t xml:space="preserve"> </w:t>
            </w:r>
            <w:r w:rsidR="00C1554A" w:rsidRPr="00C1554A">
              <w:rPr>
                <w:rFonts w:cs="David"/>
                <w:b/>
                <w:bCs/>
                <w:szCs w:val="24"/>
                <w:rtl/>
              </w:rPr>
              <w:t xml:space="preserve">ניתן לציין </w:t>
            </w:r>
            <w:r w:rsidR="00C1554A">
              <w:rPr>
                <w:rFonts w:cs="David" w:hint="cs"/>
                <w:b/>
                <w:bCs/>
                <w:szCs w:val="24"/>
                <w:rtl/>
              </w:rPr>
              <w:t>פרויקטים</w:t>
            </w:r>
            <w:r w:rsidR="00C1554A" w:rsidRPr="00C1554A">
              <w:rPr>
                <w:rFonts w:cs="David"/>
                <w:b/>
                <w:bCs/>
                <w:szCs w:val="24"/>
                <w:rtl/>
              </w:rPr>
              <w:t xml:space="preserve"> קודם לשנת 201</w:t>
            </w:r>
            <w:r w:rsidR="00C1554A">
              <w:rPr>
                <w:rFonts w:cs="David" w:hint="cs"/>
                <w:b/>
                <w:bCs/>
                <w:szCs w:val="24"/>
                <w:rtl/>
              </w:rPr>
              <w:t>4</w:t>
            </w:r>
            <w:r w:rsidR="00C1554A">
              <w:rPr>
                <w:rFonts w:cs="David" w:hint="cs"/>
                <w:szCs w:val="24"/>
                <w:rtl/>
              </w:rPr>
              <w:t>.</w:t>
            </w:r>
          </w:p>
        </w:tc>
        <w:tc>
          <w:tcPr>
            <w:tcW w:w="1560" w:type="dxa"/>
          </w:tcPr>
          <w:p w14:paraId="78334877" w14:textId="075E7BCC" w:rsidR="00525B01" w:rsidRDefault="001731FF" w:rsidP="005537CB">
            <w:pPr>
              <w:overflowPunct w:val="0"/>
              <w:autoSpaceDE w:val="0"/>
              <w:autoSpaceDN w:val="0"/>
              <w:adjustRightInd w:val="0"/>
              <w:spacing w:before="120"/>
              <w:ind w:right="397"/>
              <w:textAlignment w:val="baseline"/>
              <w:rPr>
                <w:rFonts w:cs="David"/>
                <w:szCs w:val="24"/>
                <w:rtl/>
              </w:rPr>
            </w:pPr>
            <w:r>
              <w:rPr>
                <w:rFonts w:cs="David" w:hint="cs"/>
                <w:szCs w:val="24"/>
                <w:rtl/>
              </w:rPr>
              <w:t>1</w:t>
            </w:r>
            <w:r w:rsidR="005537CB">
              <w:rPr>
                <w:rFonts w:cs="David" w:hint="cs"/>
                <w:szCs w:val="24"/>
                <w:rtl/>
              </w:rPr>
              <w:t>3</w:t>
            </w:r>
            <w:r w:rsidR="00494B66">
              <w:rPr>
                <w:rFonts w:cs="David" w:hint="cs"/>
                <w:szCs w:val="24"/>
                <w:rtl/>
              </w:rPr>
              <w:t xml:space="preserve"> נקודות.</w:t>
            </w:r>
          </w:p>
        </w:tc>
      </w:tr>
      <w:tr w:rsidR="00F5157B" w:rsidRPr="003952BF" w14:paraId="019FB7F3" w14:textId="51ED5D38" w:rsidTr="0012474F">
        <w:trPr>
          <w:trHeight w:val="475"/>
        </w:trPr>
        <w:tc>
          <w:tcPr>
            <w:tcW w:w="2000" w:type="dxa"/>
          </w:tcPr>
          <w:p w14:paraId="08730CA3" w14:textId="0E2DAD11" w:rsidR="00F5157B" w:rsidRPr="00F5157B" w:rsidRDefault="00494B66" w:rsidP="00F5157B">
            <w:pPr>
              <w:overflowPunct w:val="0"/>
              <w:autoSpaceDE w:val="0"/>
              <w:autoSpaceDN w:val="0"/>
              <w:adjustRightInd w:val="0"/>
              <w:spacing w:before="120" w:line="360" w:lineRule="auto"/>
              <w:ind w:left="333" w:right="397"/>
              <w:jc w:val="center"/>
              <w:textAlignment w:val="baseline"/>
              <w:rPr>
                <w:rFonts w:cs="David"/>
                <w:b/>
                <w:bCs/>
                <w:szCs w:val="24"/>
                <w:rtl/>
              </w:rPr>
            </w:pPr>
            <w:r>
              <w:rPr>
                <w:rFonts w:cs="David" w:hint="cs"/>
                <w:b/>
                <w:bCs/>
                <w:szCs w:val="24"/>
                <w:rtl/>
              </w:rPr>
              <w:t>המלצות</w:t>
            </w:r>
          </w:p>
        </w:tc>
        <w:tc>
          <w:tcPr>
            <w:tcW w:w="4961" w:type="dxa"/>
          </w:tcPr>
          <w:p w14:paraId="40B883A9" w14:textId="7670CE43" w:rsidR="00A44EAB" w:rsidRPr="003952BF" w:rsidRDefault="00494B66" w:rsidP="00157E36">
            <w:pPr>
              <w:overflowPunct w:val="0"/>
              <w:autoSpaceDE w:val="0"/>
              <w:autoSpaceDN w:val="0"/>
              <w:adjustRightInd w:val="0"/>
              <w:spacing w:before="120" w:line="360" w:lineRule="auto"/>
              <w:ind w:right="397"/>
              <w:textAlignment w:val="baseline"/>
              <w:rPr>
                <w:rFonts w:cs="David"/>
                <w:szCs w:val="24"/>
                <w:rtl/>
              </w:rPr>
            </w:pPr>
            <w:r>
              <w:rPr>
                <w:rFonts w:cs="David" w:hint="cs"/>
                <w:szCs w:val="24"/>
                <w:rtl/>
              </w:rPr>
              <w:t xml:space="preserve">מכתבי המלצה על עבודת היועץ מגופים ציבוריים בלבד, כהגדרתם במכרז זה. על כל מכתב המלצה תינתן 1 נקודה, עד לתקרה של </w:t>
            </w:r>
            <w:r w:rsidR="00157E36">
              <w:rPr>
                <w:rFonts w:cs="David" w:hint="cs"/>
                <w:szCs w:val="24"/>
                <w:rtl/>
              </w:rPr>
              <w:t>5</w:t>
            </w:r>
            <w:r>
              <w:rPr>
                <w:rFonts w:cs="David" w:hint="cs"/>
                <w:szCs w:val="24"/>
                <w:rtl/>
              </w:rPr>
              <w:t xml:space="preserve"> נקודות.</w:t>
            </w:r>
            <w:r w:rsidR="008F5754">
              <w:rPr>
                <w:rFonts w:cs="David" w:hint="cs"/>
                <w:szCs w:val="24"/>
                <w:rtl/>
              </w:rPr>
              <w:t xml:space="preserve"> </w:t>
            </w:r>
            <w:r w:rsidR="008F5754" w:rsidRPr="008F5754">
              <w:rPr>
                <w:rFonts w:cs="David" w:hint="cs"/>
                <w:b/>
                <w:bCs/>
                <w:szCs w:val="24"/>
                <w:rtl/>
              </w:rPr>
              <w:t>יודגש, שם היועץ חייב להיות מוזכר במכתב.</w:t>
            </w:r>
          </w:p>
        </w:tc>
        <w:tc>
          <w:tcPr>
            <w:tcW w:w="1560" w:type="dxa"/>
          </w:tcPr>
          <w:p w14:paraId="1A1E09F5" w14:textId="2F049860" w:rsidR="00F5157B" w:rsidRPr="003952BF" w:rsidRDefault="00157E36" w:rsidP="0086306D">
            <w:pPr>
              <w:overflowPunct w:val="0"/>
              <w:autoSpaceDE w:val="0"/>
              <w:autoSpaceDN w:val="0"/>
              <w:adjustRightInd w:val="0"/>
              <w:spacing w:before="120" w:line="360" w:lineRule="auto"/>
              <w:ind w:right="397"/>
              <w:textAlignment w:val="baseline"/>
              <w:rPr>
                <w:rFonts w:cs="David"/>
                <w:szCs w:val="24"/>
                <w:rtl/>
              </w:rPr>
            </w:pPr>
            <w:r>
              <w:rPr>
                <w:rFonts w:cs="David" w:hint="cs"/>
                <w:szCs w:val="24"/>
                <w:rtl/>
              </w:rPr>
              <w:t>5</w:t>
            </w:r>
            <w:r w:rsidR="00C22D8B">
              <w:rPr>
                <w:rFonts w:cs="David" w:hint="cs"/>
                <w:szCs w:val="24"/>
                <w:rtl/>
              </w:rPr>
              <w:t xml:space="preserve"> נקודות.</w:t>
            </w:r>
          </w:p>
        </w:tc>
      </w:tr>
      <w:tr w:rsidR="00525B01" w:rsidRPr="003952BF" w14:paraId="0837A5E6" w14:textId="77777777" w:rsidTr="0012474F">
        <w:trPr>
          <w:trHeight w:val="475"/>
        </w:trPr>
        <w:tc>
          <w:tcPr>
            <w:tcW w:w="2000" w:type="dxa"/>
          </w:tcPr>
          <w:p w14:paraId="1BCF9CCB" w14:textId="5BD55BDB" w:rsidR="00525B01" w:rsidRPr="00F5157B" w:rsidRDefault="00525B01" w:rsidP="00F5157B">
            <w:pPr>
              <w:overflowPunct w:val="0"/>
              <w:autoSpaceDE w:val="0"/>
              <w:autoSpaceDN w:val="0"/>
              <w:adjustRightInd w:val="0"/>
              <w:spacing w:before="120" w:line="360" w:lineRule="auto"/>
              <w:ind w:left="333" w:right="397"/>
              <w:jc w:val="center"/>
              <w:textAlignment w:val="baseline"/>
              <w:rPr>
                <w:rFonts w:cs="David"/>
                <w:b/>
                <w:bCs/>
                <w:szCs w:val="24"/>
                <w:rtl/>
              </w:rPr>
            </w:pPr>
            <w:r>
              <w:rPr>
                <w:rFonts w:cs="David" w:hint="cs"/>
                <w:b/>
                <w:bCs/>
                <w:szCs w:val="24"/>
                <w:rtl/>
              </w:rPr>
              <w:t>סה"כ</w:t>
            </w:r>
          </w:p>
        </w:tc>
        <w:tc>
          <w:tcPr>
            <w:tcW w:w="4961" w:type="dxa"/>
          </w:tcPr>
          <w:p w14:paraId="06BEE932" w14:textId="77777777" w:rsidR="00525B01" w:rsidRPr="003952BF" w:rsidRDefault="00525B01" w:rsidP="0086306D">
            <w:pPr>
              <w:overflowPunct w:val="0"/>
              <w:autoSpaceDE w:val="0"/>
              <w:autoSpaceDN w:val="0"/>
              <w:adjustRightInd w:val="0"/>
              <w:spacing w:before="120" w:line="360" w:lineRule="auto"/>
              <w:ind w:right="397"/>
              <w:textAlignment w:val="baseline"/>
              <w:rPr>
                <w:rFonts w:cs="David"/>
                <w:szCs w:val="24"/>
                <w:rtl/>
              </w:rPr>
            </w:pPr>
          </w:p>
        </w:tc>
        <w:tc>
          <w:tcPr>
            <w:tcW w:w="1560" w:type="dxa"/>
          </w:tcPr>
          <w:p w14:paraId="6504E7A6" w14:textId="4EC6781C" w:rsidR="00525B01" w:rsidRPr="003952BF" w:rsidRDefault="00157E36" w:rsidP="0012474F">
            <w:pPr>
              <w:overflowPunct w:val="0"/>
              <w:autoSpaceDE w:val="0"/>
              <w:autoSpaceDN w:val="0"/>
              <w:adjustRightInd w:val="0"/>
              <w:spacing w:before="120" w:line="360" w:lineRule="auto"/>
              <w:ind w:right="397"/>
              <w:textAlignment w:val="baseline"/>
              <w:rPr>
                <w:rFonts w:cs="David"/>
                <w:szCs w:val="24"/>
                <w:rtl/>
              </w:rPr>
            </w:pPr>
            <w:r>
              <w:rPr>
                <w:rFonts w:cs="David" w:hint="cs"/>
                <w:szCs w:val="24"/>
                <w:rtl/>
              </w:rPr>
              <w:t>4</w:t>
            </w:r>
            <w:r w:rsidR="00E039D9">
              <w:rPr>
                <w:rFonts w:cs="David" w:hint="cs"/>
                <w:szCs w:val="24"/>
                <w:rtl/>
              </w:rPr>
              <w:t>0</w:t>
            </w:r>
          </w:p>
        </w:tc>
      </w:tr>
    </w:tbl>
    <w:p w14:paraId="330A485E" w14:textId="77777777" w:rsidR="0012474F" w:rsidRPr="003952BF" w:rsidRDefault="0012474F" w:rsidP="002135B5">
      <w:pPr>
        <w:tabs>
          <w:tab w:val="left" w:pos="991"/>
          <w:tab w:val="left" w:pos="1133"/>
        </w:tabs>
        <w:spacing w:line="360" w:lineRule="auto"/>
        <w:ind w:left="509" w:hanging="567"/>
        <w:rPr>
          <w:rFonts w:cs="David"/>
          <w:color w:val="FF0000"/>
          <w:szCs w:val="24"/>
          <w:rtl/>
        </w:rPr>
      </w:pPr>
    </w:p>
    <w:p w14:paraId="74A131AF" w14:textId="37C1884F" w:rsidR="00340C36" w:rsidRPr="003952BF" w:rsidRDefault="00F177CC" w:rsidP="00E039D9">
      <w:pPr>
        <w:spacing w:line="360" w:lineRule="auto"/>
        <w:rPr>
          <w:rFonts w:cs="David"/>
          <w:b/>
          <w:bCs/>
          <w:szCs w:val="24"/>
          <w:u w:val="single"/>
        </w:rPr>
      </w:pPr>
      <w:r w:rsidRPr="003952BF">
        <w:rPr>
          <w:rFonts w:cs="David" w:hint="cs"/>
          <w:b/>
          <w:bCs/>
          <w:szCs w:val="24"/>
          <w:u w:val="single"/>
          <w:rtl/>
        </w:rPr>
        <w:t>ה</w:t>
      </w:r>
      <w:r w:rsidR="002135B5" w:rsidRPr="003952BF">
        <w:rPr>
          <w:rFonts w:cs="David" w:hint="cs"/>
          <w:b/>
          <w:bCs/>
          <w:szCs w:val="24"/>
          <w:u w:val="single"/>
          <w:rtl/>
        </w:rPr>
        <w:t xml:space="preserve">שלב השלישי </w:t>
      </w:r>
      <w:r w:rsidR="002135B5" w:rsidRPr="003952BF">
        <w:rPr>
          <w:rFonts w:cs="David"/>
          <w:b/>
          <w:bCs/>
          <w:szCs w:val="24"/>
          <w:u w:val="single"/>
          <w:rtl/>
        </w:rPr>
        <w:t>–</w:t>
      </w:r>
      <w:r w:rsidR="002135B5" w:rsidRPr="003952BF">
        <w:rPr>
          <w:rFonts w:cs="David" w:hint="cs"/>
          <w:b/>
          <w:bCs/>
          <w:szCs w:val="24"/>
          <w:u w:val="single"/>
          <w:rtl/>
        </w:rPr>
        <w:t xml:space="preserve"> </w:t>
      </w:r>
      <w:r w:rsidR="001170D7" w:rsidRPr="003952BF">
        <w:rPr>
          <w:rFonts w:cs="David" w:hint="cs"/>
          <w:b/>
          <w:bCs/>
          <w:szCs w:val="24"/>
          <w:u w:val="single"/>
          <w:rtl/>
        </w:rPr>
        <w:t>ראיון והתרשמות כללית (</w:t>
      </w:r>
      <w:r w:rsidR="00E039D9">
        <w:rPr>
          <w:rFonts w:cs="David" w:hint="cs"/>
          <w:b/>
          <w:bCs/>
          <w:szCs w:val="24"/>
          <w:u w:val="single"/>
          <w:rtl/>
        </w:rPr>
        <w:t>20</w:t>
      </w:r>
      <w:r w:rsidR="001170D7" w:rsidRPr="003952BF">
        <w:rPr>
          <w:rFonts w:cs="David" w:hint="cs"/>
          <w:b/>
          <w:bCs/>
          <w:szCs w:val="24"/>
          <w:u w:val="single"/>
          <w:rtl/>
        </w:rPr>
        <w:t>%)</w:t>
      </w:r>
    </w:p>
    <w:p w14:paraId="66FC0A99" w14:textId="295002EE" w:rsidR="003073CE" w:rsidRPr="003952BF" w:rsidRDefault="00C129AE" w:rsidP="0010799B">
      <w:pPr>
        <w:spacing w:line="360" w:lineRule="auto"/>
        <w:rPr>
          <w:rFonts w:cs="David"/>
          <w:szCs w:val="24"/>
          <w:rtl/>
        </w:rPr>
      </w:pPr>
      <w:r w:rsidRPr="003952BF">
        <w:rPr>
          <w:rFonts w:cs="David" w:hint="cs"/>
          <w:szCs w:val="24"/>
          <w:rtl/>
        </w:rPr>
        <w:t xml:space="preserve">המשרד יזמין את המציע לראיון. </w:t>
      </w:r>
      <w:r w:rsidR="003073CE" w:rsidRPr="003952BF">
        <w:rPr>
          <w:rFonts w:cs="David" w:hint="cs"/>
          <w:szCs w:val="24"/>
          <w:rtl/>
        </w:rPr>
        <w:t>בשלב זה יקבע ה</w:t>
      </w:r>
      <w:r w:rsidR="006A1264" w:rsidRPr="003952BF">
        <w:rPr>
          <w:rFonts w:cs="David" w:hint="cs"/>
          <w:szCs w:val="24"/>
          <w:rtl/>
        </w:rPr>
        <w:t>משרד</w:t>
      </w:r>
      <w:r w:rsidR="003073CE" w:rsidRPr="003952BF">
        <w:rPr>
          <w:rFonts w:cs="David" w:hint="cs"/>
          <w:szCs w:val="24"/>
          <w:rtl/>
        </w:rPr>
        <w:t xml:space="preserve"> את התרשמותו הכללית </w:t>
      </w:r>
      <w:proofErr w:type="spellStart"/>
      <w:r w:rsidR="003073CE" w:rsidRPr="003952BF">
        <w:rPr>
          <w:rFonts w:cs="David" w:hint="cs"/>
          <w:szCs w:val="24"/>
          <w:rtl/>
        </w:rPr>
        <w:t>מהמציע</w:t>
      </w:r>
      <w:proofErr w:type="spellEnd"/>
      <w:r w:rsidR="003073CE" w:rsidRPr="003952BF">
        <w:rPr>
          <w:rFonts w:cs="David" w:hint="cs"/>
          <w:szCs w:val="24"/>
          <w:rtl/>
        </w:rPr>
        <w:t xml:space="preserve"> לגבי מידת יכולתו, התאמתו, ניסיונו וכישוריו לביצוע המשימות נשוא מכרז זה בצורה הטובה ביותר. ה</w:t>
      </w:r>
      <w:r w:rsidR="006A1264" w:rsidRPr="003952BF">
        <w:rPr>
          <w:rFonts w:cs="David" w:hint="cs"/>
          <w:szCs w:val="24"/>
          <w:rtl/>
        </w:rPr>
        <w:t>משרד</w:t>
      </w:r>
      <w:r w:rsidR="003073CE" w:rsidRPr="003952BF">
        <w:rPr>
          <w:rFonts w:cs="David" w:hint="cs"/>
          <w:szCs w:val="24"/>
          <w:rtl/>
        </w:rPr>
        <w:t xml:space="preserve"> יזמין לשם כך את המציע לראיון שית</w:t>
      </w:r>
      <w:r w:rsidR="0010799B">
        <w:rPr>
          <w:rFonts w:cs="David" w:hint="cs"/>
          <w:szCs w:val="24"/>
          <w:rtl/>
        </w:rPr>
        <w:t>קיים במשרד בפני ועדה משרדית שתכלול את עורך המכרז, נציג המחלקה המשפטית ונציג חשב המשרד</w:t>
      </w:r>
      <w:r w:rsidR="003073CE" w:rsidRPr="003952BF">
        <w:rPr>
          <w:rFonts w:cs="David" w:hint="cs"/>
          <w:szCs w:val="24"/>
          <w:rtl/>
        </w:rPr>
        <w:t xml:space="preserve">. </w:t>
      </w:r>
      <w:r w:rsidR="0010799B">
        <w:rPr>
          <w:rFonts w:cs="David" w:hint="cs"/>
          <w:szCs w:val="24"/>
          <w:rtl/>
        </w:rPr>
        <w:t xml:space="preserve">חברי הוועדה </w:t>
      </w:r>
      <w:r w:rsidR="009C1743">
        <w:rPr>
          <w:rFonts w:cs="David" w:hint="cs"/>
          <w:szCs w:val="24"/>
          <w:rtl/>
        </w:rPr>
        <w:t xml:space="preserve">ינקדו את </w:t>
      </w:r>
      <w:r w:rsidR="008A7FB5">
        <w:rPr>
          <w:rFonts w:cs="David" w:hint="cs"/>
          <w:szCs w:val="24"/>
          <w:rtl/>
        </w:rPr>
        <w:t>הריאיו</w:t>
      </w:r>
      <w:r w:rsidR="008A7FB5">
        <w:rPr>
          <w:rFonts w:cs="David" w:hint="eastAsia"/>
          <w:szCs w:val="24"/>
          <w:rtl/>
        </w:rPr>
        <w:t>ן</w:t>
      </w:r>
      <w:r w:rsidR="009C1743">
        <w:rPr>
          <w:rFonts w:cs="David" w:hint="cs"/>
          <w:szCs w:val="24"/>
          <w:rtl/>
        </w:rPr>
        <w:t xml:space="preserve"> על פי מרכיבים שוויוניים ושקופים שייקבעו ויוגדרו טרם </w:t>
      </w:r>
      <w:r w:rsidR="008A7FB5">
        <w:rPr>
          <w:rFonts w:cs="David" w:hint="cs"/>
          <w:szCs w:val="24"/>
          <w:rtl/>
        </w:rPr>
        <w:t>הריאיו</w:t>
      </w:r>
      <w:r w:rsidR="008A7FB5">
        <w:rPr>
          <w:rFonts w:cs="David" w:hint="eastAsia"/>
          <w:szCs w:val="24"/>
          <w:rtl/>
        </w:rPr>
        <w:t>ן</w:t>
      </w:r>
      <w:r w:rsidR="009C1743">
        <w:rPr>
          <w:rFonts w:cs="David" w:hint="cs"/>
          <w:szCs w:val="24"/>
          <w:rtl/>
        </w:rPr>
        <w:t xml:space="preserve">.  </w:t>
      </w:r>
    </w:p>
    <w:p w14:paraId="4D14E77B" w14:textId="360147AE" w:rsidR="00916A8C" w:rsidRDefault="00625CE4" w:rsidP="00916A8C">
      <w:pPr>
        <w:spacing w:line="360" w:lineRule="auto"/>
        <w:rPr>
          <w:rFonts w:cs="David"/>
          <w:color w:val="FF0000"/>
          <w:szCs w:val="24"/>
          <w:rtl/>
        </w:rPr>
      </w:pPr>
      <w:r w:rsidRPr="003952BF">
        <w:rPr>
          <w:rFonts w:cs="David" w:hint="cs"/>
          <w:szCs w:val="24"/>
          <w:rtl/>
        </w:rPr>
        <w:t>המציע יתבקש</w:t>
      </w:r>
      <w:r w:rsidR="00777136" w:rsidRPr="003952BF">
        <w:rPr>
          <w:rFonts w:cs="David" w:hint="cs"/>
          <w:szCs w:val="24"/>
          <w:rtl/>
        </w:rPr>
        <w:t xml:space="preserve"> </w:t>
      </w:r>
      <w:r w:rsidRPr="003952BF">
        <w:rPr>
          <w:rFonts w:cs="David" w:hint="cs"/>
          <w:szCs w:val="24"/>
          <w:rtl/>
        </w:rPr>
        <w:t>לה</w:t>
      </w:r>
      <w:r w:rsidR="00777136" w:rsidRPr="003952BF">
        <w:rPr>
          <w:rFonts w:cs="David" w:hint="cs"/>
          <w:szCs w:val="24"/>
          <w:rtl/>
        </w:rPr>
        <w:t>כין מצגת ו</w:t>
      </w:r>
      <w:r w:rsidR="0008595C" w:rsidRPr="003952BF">
        <w:rPr>
          <w:rFonts w:cs="David" w:hint="cs"/>
          <w:szCs w:val="24"/>
          <w:rtl/>
        </w:rPr>
        <w:t>בה יפרט במשך 30 דקות, לכל היותר,</w:t>
      </w:r>
      <w:r w:rsidR="00777136" w:rsidRPr="003952BF">
        <w:rPr>
          <w:rFonts w:cs="David" w:hint="cs"/>
          <w:szCs w:val="24"/>
          <w:rtl/>
        </w:rPr>
        <w:t xml:space="preserve"> את הצעתו לביצוע הש</w:t>
      </w:r>
      <w:r w:rsidR="00FF7A81" w:rsidRPr="003952BF">
        <w:rPr>
          <w:rFonts w:cs="David" w:hint="cs"/>
          <w:szCs w:val="24"/>
          <w:rtl/>
        </w:rPr>
        <w:t>י</w:t>
      </w:r>
      <w:r w:rsidR="00777136" w:rsidRPr="003952BF">
        <w:rPr>
          <w:rFonts w:cs="David" w:hint="cs"/>
          <w:szCs w:val="24"/>
          <w:rtl/>
        </w:rPr>
        <w:t>רות</w:t>
      </w:r>
      <w:r w:rsidRPr="003952BF">
        <w:rPr>
          <w:rFonts w:cs="David" w:hint="cs"/>
          <w:szCs w:val="24"/>
          <w:rtl/>
        </w:rPr>
        <w:t>ים</w:t>
      </w:r>
      <w:r w:rsidR="00777136" w:rsidRPr="003952BF">
        <w:rPr>
          <w:rFonts w:cs="David" w:hint="cs"/>
          <w:szCs w:val="24"/>
          <w:rtl/>
        </w:rPr>
        <w:t xml:space="preserve"> המבוקש</w:t>
      </w:r>
      <w:r w:rsidRPr="003952BF">
        <w:rPr>
          <w:rFonts w:cs="David" w:hint="cs"/>
          <w:szCs w:val="24"/>
          <w:rtl/>
        </w:rPr>
        <w:t>ים</w:t>
      </w:r>
      <w:r w:rsidR="0055486E" w:rsidRPr="003952BF">
        <w:rPr>
          <w:rFonts w:cs="David" w:hint="cs"/>
          <w:szCs w:val="24"/>
          <w:rtl/>
        </w:rPr>
        <w:t xml:space="preserve">, הצגת דוגמאות </w:t>
      </w:r>
      <w:r w:rsidR="00494B66">
        <w:rPr>
          <w:rFonts w:cs="David" w:hint="cs"/>
          <w:szCs w:val="24"/>
          <w:rtl/>
        </w:rPr>
        <w:t>לבדיקות, בקרות ופיקוח</w:t>
      </w:r>
      <w:r w:rsidR="0055486E" w:rsidRPr="003952BF">
        <w:rPr>
          <w:rFonts w:cs="David" w:hint="cs"/>
          <w:szCs w:val="24"/>
          <w:rtl/>
        </w:rPr>
        <w:t xml:space="preserve"> שהוא מבצע</w:t>
      </w:r>
      <w:r w:rsidR="00AA0B41" w:rsidRPr="003952BF">
        <w:rPr>
          <w:rFonts w:cs="David" w:hint="cs"/>
          <w:szCs w:val="24"/>
          <w:rtl/>
        </w:rPr>
        <w:t xml:space="preserve"> או ביצע</w:t>
      </w:r>
      <w:r w:rsidR="0059314D" w:rsidRPr="003952BF">
        <w:rPr>
          <w:rFonts w:cs="David" w:hint="cs"/>
          <w:szCs w:val="24"/>
          <w:rtl/>
        </w:rPr>
        <w:t xml:space="preserve"> מתוך ניסיונו לגופים שונים.</w:t>
      </w:r>
      <w:r w:rsidR="00293D18" w:rsidRPr="003952BF">
        <w:rPr>
          <w:rFonts w:cs="David" w:hint="cs"/>
          <w:szCs w:val="24"/>
          <w:rtl/>
        </w:rPr>
        <w:t xml:space="preserve"> </w:t>
      </w:r>
      <w:r w:rsidR="00CA68BA" w:rsidRPr="003952BF">
        <w:rPr>
          <w:rFonts w:cs="David" w:hint="cs"/>
          <w:szCs w:val="24"/>
          <w:rtl/>
        </w:rPr>
        <w:t>עותק מהמצגת יושאר בידי ה</w:t>
      </w:r>
      <w:r w:rsidR="006A1264" w:rsidRPr="003952BF">
        <w:rPr>
          <w:rFonts w:cs="David" w:hint="cs"/>
          <w:szCs w:val="24"/>
          <w:rtl/>
        </w:rPr>
        <w:t>משרד</w:t>
      </w:r>
      <w:r w:rsidR="00CA68BA" w:rsidRPr="003952BF">
        <w:rPr>
          <w:rFonts w:cs="David" w:hint="cs"/>
          <w:szCs w:val="24"/>
          <w:rtl/>
        </w:rPr>
        <w:t xml:space="preserve"> בסיום הריאיון.</w:t>
      </w:r>
    </w:p>
    <w:p w14:paraId="5368E16F" w14:textId="24B52747" w:rsidR="0010799B" w:rsidRPr="00916A8C" w:rsidRDefault="0010799B" w:rsidP="00916A8C">
      <w:pPr>
        <w:tabs>
          <w:tab w:val="left" w:pos="991"/>
          <w:tab w:val="left" w:pos="1133"/>
        </w:tabs>
        <w:spacing w:line="360" w:lineRule="auto"/>
        <w:ind w:left="-58"/>
        <w:rPr>
          <w:rFonts w:cs="David"/>
          <w:szCs w:val="24"/>
          <w:rtl/>
        </w:rPr>
      </w:pPr>
      <w:r w:rsidRPr="00916A8C">
        <w:rPr>
          <w:rFonts w:cs="David" w:hint="cs"/>
          <w:szCs w:val="24"/>
          <w:rtl/>
        </w:rPr>
        <w:t>הניקוד בגין הריאיון יהיה בנוי מ-</w:t>
      </w:r>
      <w:r w:rsidR="00916A8C">
        <w:rPr>
          <w:rFonts w:cs="David" w:hint="cs"/>
          <w:szCs w:val="24"/>
          <w:rtl/>
        </w:rPr>
        <w:t>3</w:t>
      </w:r>
      <w:r w:rsidRPr="00916A8C">
        <w:rPr>
          <w:rFonts w:cs="David" w:hint="cs"/>
          <w:szCs w:val="24"/>
          <w:rtl/>
        </w:rPr>
        <w:t xml:space="preserve"> אדנים: (א. התרשמות כללית </w:t>
      </w:r>
      <w:proofErr w:type="spellStart"/>
      <w:r w:rsidRPr="00916A8C">
        <w:rPr>
          <w:rFonts w:cs="David" w:hint="cs"/>
          <w:szCs w:val="24"/>
          <w:rtl/>
        </w:rPr>
        <w:t>מהמציע</w:t>
      </w:r>
      <w:proofErr w:type="spellEnd"/>
      <w:r w:rsidRPr="00916A8C">
        <w:rPr>
          <w:rFonts w:cs="David" w:hint="cs"/>
          <w:szCs w:val="24"/>
          <w:rtl/>
        </w:rPr>
        <w:t xml:space="preserve"> (</w:t>
      </w:r>
      <w:r w:rsidR="00916A8C">
        <w:rPr>
          <w:rFonts w:cs="David" w:hint="cs"/>
          <w:szCs w:val="24"/>
          <w:rtl/>
        </w:rPr>
        <w:t>10</w:t>
      </w:r>
      <w:r w:rsidRPr="00916A8C">
        <w:rPr>
          <w:rFonts w:cs="David" w:hint="cs"/>
          <w:szCs w:val="24"/>
          <w:rtl/>
        </w:rPr>
        <w:t xml:space="preserve"> נק' מקס')</w:t>
      </w:r>
      <w:r w:rsidR="00916A8C">
        <w:rPr>
          <w:rFonts w:cs="David" w:hint="cs"/>
          <w:szCs w:val="24"/>
          <w:rtl/>
        </w:rPr>
        <w:t xml:space="preserve"> ב</w:t>
      </w:r>
      <w:r w:rsidRPr="00916A8C">
        <w:rPr>
          <w:rFonts w:cs="David" w:hint="cs"/>
          <w:szCs w:val="24"/>
          <w:rtl/>
        </w:rPr>
        <w:t xml:space="preserve">. מענה לשאלות זהות שייקבעו בטרם הריאיון (5 נק' מקס') </w:t>
      </w:r>
      <w:r w:rsidR="00916A8C">
        <w:rPr>
          <w:rFonts w:cs="David" w:hint="cs"/>
          <w:szCs w:val="24"/>
          <w:rtl/>
        </w:rPr>
        <w:t>ג</w:t>
      </w:r>
      <w:r w:rsidRPr="00916A8C">
        <w:rPr>
          <w:rFonts w:cs="David" w:hint="cs"/>
          <w:szCs w:val="24"/>
          <w:rtl/>
        </w:rPr>
        <w:t>. התרשמות מהמ</w:t>
      </w:r>
      <w:r w:rsidR="00916A8C">
        <w:rPr>
          <w:rFonts w:cs="David" w:hint="cs"/>
          <w:szCs w:val="24"/>
          <w:rtl/>
        </w:rPr>
        <w:t>תודולוגיה (שיטת עבודה) של המציע</w:t>
      </w:r>
      <w:r w:rsidRPr="00916A8C">
        <w:rPr>
          <w:rFonts w:cs="David" w:hint="cs"/>
          <w:szCs w:val="24"/>
          <w:rtl/>
        </w:rPr>
        <w:t xml:space="preserve"> (5 נק' מקס').</w:t>
      </w:r>
    </w:p>
    <w:p w14:paraId="030892C4" w14:textId="77777777" w:rsidR="0010799B" w:rsidRPr="009C1743" w:rsidRDefault="0010799B" w:rsidP="00494B66">
      <w:pPr>
        <w:spacing w:line="360" w:lineRule="auto"/>
        <w:rPr>
          <w:rFonts w:cs="David"/>
          <w:color w:val="FF0000"/>
          <w:szCs w:val="24"/>
          <w:rtl/>
        </w:rPr>
      </w:pPr>
    </w:p>
    <w:p w14:paraId="57D93021" w14:textId="3FE19C38" w:rsidR="0059314D" w:rsidRPr="003952BF" w:rsidRDefault="006C3697" w:rsidP="006938BE">
      <w:pPr>
        <w:spacing w:line="360" w:lineRule="auto"/>
        <w:rPr>
          <w:rFonts w:cs="David"/>
          <w:b/>
          <w:bCs/>
          <w:szCs w:val="24"/>
          <w:u w:val="single"/>
        </w:rPr>
      </w:pPr>
      <w:r w:rsidRPr="003952BF">
        <w:rPr>
          <w:rFonts w:cs="David" w:hint="cs"/>
          <w:b/>
          <w:bCs/>
          <w:szCs w:val="24"/>
          <w:u w:val="single"/>
          <w:rtl/>
        </w:rPr>
        <w:t xml:space="preserve">השלב הרביעי </w:t>
      </w:r>
      <w:r w:rsidRPr="003952BF">
        <w:rPr>
          <w:rFonts w:cs="David"/>
          <w:b/>
          <w:bCs/>
          <w:szCs w:val="24"/>
          <w:u w:val="single"/>
          <w:rtl/>
        </w:rPr>
        <w:t>–</w:t>
      </w:r>
      <w:r w:rsidRPr="003952BF">
        <w:rPr>
          <w:rFonts w:cs="David" w:hint="cs"/>
          <w:b/>
          <w:bCs/>
          <w:szCs w:val="24"/>
          <w:u w:val="single"/>
          <w:rtl/>
        </w:rPr>
        <w:t xml:space="preserve"> בחינת רכיב העלות </w:t>
      </w:r>
      <w:r w:rsidRPr="003952BF">
        <w:rPr>
          <w:rFonts w:cs="David"/>
          <w:b/>
          <w:bCs/>
          <w:szCs w:val="24"/>
          <w:u w:val="single"/>
          <w:rtl/>
        </w:rPr>
        <w:t>–</w:t>
      </w:r>
      <w:r w:rsidRPr="003952BF">
        <w:rPr>
          <w:rFonts w:cs="David" w:hint="cs"/>
          <w:b/>
          <w:bCs/>
          <w:szCs w:val="24"/>
          <w:u w:val="single"/>
          <w:rtl/>
        </w:rPr>
        <w:t xml:space="preserve"> </w:t>
      </w:r>
      <w:r w:rsidR="006938BE">
        <w:rPr>
          <w:rFonts w:cs="David" w:hint="cs"/>
          <w:b/>
          <w:bCs/>
          <w:szCs w:val="24"/>
          <w:u w:val="single"/>
          <w:rtl/>
        </w:rPr>
        <w:t>4</w:t>
      </w:r>
      <w:r w:rsidR="009C1743">
        <w:rPr>
          <w:rFonts w:cs="David" w:hint="cs"/>
          <w:b/>
          <w:bCs/>
          <w:szCs w:val="24"/>
          <w:u w:val="single"/>
          <w:rtl/>
        </w:rPr>
        <w:t>0</w:t>
      </w:r>
      <w:r w:rsidRPr="003952BF">
        <w:rPr>
          <w:rFonts w:cs="David" w:hint="cs"/>
          <w:b/>
          <w:bCs/>
          <w:szCs w:val="24"/>
          <w:u w:val="single"/>
          <w:rtl/>
        </w:rPr>
        <w:t xml:space="preserve">% מתוך 100%: </w:t>
      </w:r>
    </w:p>
    <w:p w14:paraId="421835FC" w14:textId="77777777" w:rsidR="004D7385" w:rsidRPr="003952BF" w:rsidRDefault="006C3697" w:rsidP="00F177CC">
      <w:pPr>
        <w:spacing w:line="360" w:lineRule="auto"/>
        <w:rPr>
          <w:rFonts w:cs="David"/>
          <w:szCs w:val="24"/>
          <w:rtl/>
        </w:rPr>
      </w:pPr>
      <w:r w:rsidRPr="003952BF">
        <w:rPr>
          <w:rFonts w:cs="David" w:hint="cs"/>
          <w:szCs w:val="24"/>
          <w:rtl/>
        </w:rPr>
        <w:t>לאחר מתן הניקוד למציעים בגין איכות ההצעה, תיפתחנה המעטפות בהן מצויות הצעות המחיר, ותיבחנה</w:t>
      </w:r>
      <w:r w:rsidR="005F5BC1" w:rsidRPr="003952BF">
        <w:rPr>
          <w:rFonts w:cs="David" w:hint="cs"/>
          <w:szCs w:val="24"/>
          <w:rtl/>
        </w:rPr>
        <w:t xml:space="preserve"> הצעות המחיר של המציעים.</w:t>
      </w:r>
    </w:p>
    <w:p w14:paraId="35DBCFC7" w14:textId="79DC2D13" w:rsidR="009E7BBE" w:rsidRPr="003952BF" w:rsidRDefault="009E7BBE" w:rsidP="00F177CC">
      <w:pPr>
        <w:spacing w:line="360" w:lineRule="auto"/>
        <w:rPr>
          <w:rFonts w:cs="David"/>
          <w:szCs w:val="24"/>
          <w:u w:val="single"/>
        </w:rPr>
      </w:pPr>
      <w:r w:rsidRPr="003952BF">
        <w:rPr>
          <w:rFonts w:cs="David" w:hint="cs"/>
          <w:szCs w:val="24"/>
          <w:u w:val="single"/>
          <w:rtl/>
        </w:rPr>
        <w:t>הציון בגין המחיר יינתן כדלקמן:</w:t>
      </w:r>
    </w:p>
    <w:p w14:paraId="4CBEC6DB" w14:textId="051D82F5" w:rsidR="007175F2" w:rsidRDefault="009E7BBE" w:rsidP="008A7FB5">
      <w:pPr>
        <w:spacing w:line="360" w:lineRule="auto"/>
        <w:rPr>
          <w:rFonts w:cs="David"/>
          <w:szCs w:val="24"/>
          <w:rtl/>
        </w:rPr>
      </w:pPr>
      <w:r w:rsidRPr="003952BF">
        <w:rPr>
          <w:rFonts w:cs="David" w:hint="cs"/>
          <w:szCs w:val="24"/>
          <w:rtl/>
        </w:rPr>
        <w:lastRenderedPageBreak/>
        <w:t xml:space="preserve">ההצעה הזולה ביותר תקבל את הציון המקסימאלי של הנקודות, </w:t>
      </w:r>
      <w:r w:rsidR="007D4763" w:rsidRPr="003952BF">
        <w:rPr>
          <w:rFonts w:cs="David" w:hint="cs"/>
          <w:szCs w:val="24"/>
          <w:rtl/>
        </w:rPr>
        <w:t>ההצעה האחרת</w:t>
      </w:r>
      <w:r w:rsidRPr="003952BF">
        <w:rPr>
          <w:rFonts w:cs="David" w:hint="cs"/>
          <w:szCs w:val="24"/>
          <w:rtl/>
        </w:rPr>
        <w:t xml:space="preserve"> </w:t>
      </w:r>
      <w:r w:rsidR="007D4763" w:rsidRPr="003952BF">
        <w:rPr>
          <w:rFonts w:cs="David" w:hint="cs"/>
          <w:szCs w:val="24"/>
          <w:rtl/>
        </w:rPr>
        <w:t>תקבל</w:t>
      </w:r>
      <w:r w:rsidRPr="003952BF">
        <w:rPr>
          <w:rFonts w:cs="David" w:hint="cs"/>
          <w:szCs w:val="24"/>
          <w:rtl/>
        </w:rPr>
        <w:t xml:space="preserve"> ציון יחסי להצעה זו בסדר יורד. </w:t>
      </w:r>
      <w:r w:rsidR="00DA4186" w:rsidRPr="003952BF">
        <w:rPr>
          <w:rFonts w:cs="David" w:hint="cs"/>
          <w:szCs w:val="24"/>
          <w:rtl/>
        </w:rPr>
        <w:t>ציון כל הצעה יהיה כיחס שבין מחיר ההצעה הזולה ביותר וההצעה הנבדקת</w:t>
      </w:r>
      <w:r w:rsidR="008A7FB5">
        <w:rPr>
          <w:rFonts w:cs="David" w:hint="cs"/>
          <w:szCs w:val="24"/>
          <w:rtl/>
        </w:rPr>
        <w:t xml:space="preserve">. </w:t>
      </w:r>
      <w:r w:rsidR="007175F2" w:rsidRPr="003952BF">
        <w:rPr>
          <w:rFonts w:cs="David" w:hint="cs"/>
          <w:szCs w:val="24"/>
          <w:rtl/>
        </w:rPr>
        <w:t xml:space="preserve">הצעת המחיר תיבדק לפי </w:t>
      </w:r>
      <w:r w:rsidR="0029553E" w:rsidRPr="003952BF">
        <w:rPr>
          <w:rFonts w:cs="David" w:hint="cs"/>
          <w:szCs w:val="24"/>
          <w:rtl/>
        </w:rPr>
        <w:t xml:space="preserve">שיעור הנחה מתעריפי </w:t>
      </w:r>
      <w:proofErr w:type="spellStart"/>
      <w:r w:rsidR="0029553E" w:rsidRPr="003952BF">
        <w:rPr>
          <w:rFonts w:cs="David" w:hint="cs"/>
          <w:szCs w:val="24"/>
          <w:rtl/>
        </w:rPr>
        <w:t>חשכ"ל</w:t>
      </w:r>
      <w:proofErr w:type="spellEnd"/>
      <w:r w:rsidR="0029553E" w:rsidRPr="003952BF">
        <w:rPr>
          <w:rFonts w:cs="David" w:hint="cs"/>
          <w:szCs w:val="24"/>
          <w:rtl/>
        </w:rPr>
        <w:t xml:space="preserve"> עבור שעת עבודה ובכפוף </w:t>
      </w:r>
      <w:r w:rsidR="008D02BB" w:rsidRPr="003952BF">
        <w:rPr>
          <w:rFonts w:cs="David" w:hint="cs"/>
          <w:szCs w:val="24"/>
          <w:rtl/>
        </w:rPr>
        <w:t>להוראת</w:t>
      </w:r>
      <w:r w:rsidR="00493576" w:rsidRPr="003952BF">
        <w:rPr>
          <w:rFonts w:cs="David" w:hint="cs"/>
          <w:szCs w:val="24"/>
          <w:rtl/>
        </w:rPr>
        <w:t xml:space="preserve"> </w:t>
      </w:r>
      <w:proofErr w:type="spellStart"/>
      <w:r w:rsidR="00493576" w:rsidRPr="003952BF">
        <w:rPr>
          <w:rFonts w:cs="David" w:hint="cs"/>
          <w:szCs w:val="24"/>
          <w:rtl/>
        </w:rPr>
        <w:t>תכ"ם</w:t>
      </w:r>
      <w:proofErr w:type="spellEnd"/>
      <w:r w:rsidR="00493576" w:rsidRPr="003952BF">
        <w:rPr>
          <w:rFonts w:cs="David" w:hint="cs"/>
          <w:szCs w:val="24"/>
          <w:rtl/>
        </w:rPr>
        <w:t xml:space="preserve"> </w:t>
      </w:r>
      <w:r w:rsidR="001C1ABE" w:rsidRPr="003952BF">
        <w:rPr>
          <w:rFonts w:cs="David" w:hint="cs"/>
          <w:szCs w:val="24"/>
          <w:rtl/>
        </w:rPr>
        <w:t>13.9.0.2</w:t>
      </w:r>
      <w:r w:rsidR="00493576" w:rsidRPr="003952BF">
        <w:rPr>
          <w:rFonts w:cs="David" w:hint="cs"/>
          <w:szCs w:val="24"/>
          <w:rtl/>
        </w:rPr>
        <w:t xml:space="preserve"> </w:t>
      </w:r>
      <w:r w:rsidR="008D02BB" w:rsidRPr="003952BF">
        <w:rPr>
          <w:rFonts w:cs="David" w:hint="cs"/>
          <w:szCs w:val="24"/>
          <w:rtl/>
        </w:rPr>
        <w:t>ו</w:t>
      </w:r>
      <w:r w:rsidR="00493576" w:rsidRPr="003952BF">
        <w:rPr>
          <w:rFonts w:cs="David" w:hint="cs"/>
          <w:szCs w:val="24"/>
          <w:rtl/>
        </w:rPr>
        <w:t xml:space="preserve">הודעת </w:t>
      </w:r>
      <w:proofErr w:type="spellStart"/>
      <w:r w:rsidR="00493576" w:rsidRPr="003952BF">
        <w:rPr>
          <w:rFonts w:cs="David" w:hint="cs"/>
          <w:szCs w:val="24"/>
          <w:rtl/>
        </w:rPr>
        <w:t>תכ"ם</w:t>
      </w:r>
      <w:proofErr w:type="spellEnd"/>
      <w:r w:rsidR="00493576" w:rsidRPr="003952BF">
        <w:rPr>
          <w:rFonts w:cs="David" w:hint="cs"/>
          <w:szCs w:val="24"/>
          <w:rtl/>
        </w:rPr>
        <w:t xml:space="preserve"> </w:t>
      </w:r>
      <w:r w:rsidR="0029553E" w:rsidRPr="003952BF">
        <w:rPr>
          <w:rFonts w:cs="David" w:hint="cs"/>
          <w:szCs w:val="24"/>
          <w:rtl/>
        </w:rPr>
        <w:t xml:space="preserve"> </w:t>
      </w:r>
      <w:r w:rsidR="001C1ABE" w:rsidRPr="003952BF">
        <w:rPr>
          <w:rFonts w:cs="David" w:hint="cs"/>
          <w:szCs w:val="24"/>
          <w:rtl/>
        </w:rPr>
        <w:t>ה.13.9.0.2</w:t>
      </w:r>
      <w:r w:rsidR="000701D4" w:rsidRPr="003952BF">
        <w:rPr>
          <w:rFonts w:cs="David" w:hint="cs"/>
          <w:szCs w:val="24"/>
          <w:rtl/>
        </w:rPr>
        <w:t>.1</w:t>
      </w:r>
      <w:r w:rsidR="00A44EAB">
        <w:rPr>
          <w:rFonts w:cs="David" w:hint="cs"/>
          <w:szCs w:val="24"/>
          <w:rtl/>
        </w:rPr>
        <w:t xml:space="preserve">, על פי סעיף 4 "מתכננים בעבודות בינוי" (נספח </w:t>
      </w:r>
      <w:proofErr w:type="spellStart"/>
      <w:r w:rsidR="00A44EAB">
        <w:rPr>
          <w:rFonts w:cs="David" w:hint="cs"/>
          <w:szCs w:val="24"/>
          <w:rtl/>
        </w:rPr>
        <w:t>כו</w:t>
      </w:r>
      <w:proofErr w:type="spellEnd"/>
      <w:r w:rsidR="00A44EAB">
        <w:rPr>
          <w:rFonts w:cs="David" w:hint="cs"/>
          <w:szCs w:val="24"/>
          <w:rtl/>
        </w:rPr>
        <w:t xml:space="preserve">'). </w:t>
      </w:r>
      <w:r w:rsidR="009C1743">
        <w:rPr>
          <w:rFonts w:cs="David" w:hint="cs"/>
          <w:szCs w:val="24"/>
          <w:rtl/>
        </w:rPr>
        <w:t>כל מציע יתבקש (יודגש כי אין חובה כזו) להציע אחוז הנחה לשעת יעוץ אחת (אחוז ההנחה יהיה זהה לכל אחד מחברי הצוות). תקרת ההנחה שמציע רשאי להציע לא תעלה על 2</w:t>
      </w:r>
      <w:r w:rsidR="0049491B">
        <w:rPr>
          <w:rFonts w:cs="David" w:hint="cs"/>
          <w:szCs w:val="24"/>
          <w:rtl/>
        </w:rPr>
        <w:t>0</w:t>
      </w:r>
      <w:r w:rsidR="009C1743">
        <w:rPr>
          <w:rFonts w:cs="David" w:hint="cs"/>
          <w:szCs w:val="24"/>
          <w:rtl/>
        </w:rPr>
        <w:t xml:space="preserve">% מתעריפי החשכ"ל. </w:t>
      </w:r>
    </w:p>
    <w:p w14:paraId="38BFC61A" w14:textId="0FA322CE" w:rsidR="008A7FB5" w:rsidRDefault="00823656" w:rsidP="008A7FB5">
      <w:pPr>
        <w:spacing w:line="360" w:lineRule="auto"/>
        <w:rPr>
          <w:rFonts w:cs="David"/>
          <w:szCs w:val="24"/>
          <w:rtl/>
        </w:rPr>
      </w:pPr>
      <w:r w:rsidRPr="003952BF">
        <w:rPr>
          <w:rFonts w:cs="David" w:hint="cs"/>
          <w:szCs w:val="24"/>
          <w:rtl/>
        </w:rPr>
        <w:t xml:space="preserve">הצעת המחיר תוגש בנוסח המופיע </w:t>
      </w:r>
      <w:r w:rsidR="007664A2" w:rsidRPr="003952BF">
        <w:rPr>
          <w:rFonts w:cs="David" w:hint="cs"/>
          <w:b/>
          <w:bCs/>
          <w:szCs w:val="24"/>
          <w:u w:val="single"/>
          <w:rtl/>
        </w:rPr>
        <w:t xml:space="preserve">בנספח </w:t>
      </w:r>
      <w:r w:rsidR="002A0963">
        <w:rPr>
          <w:rFonts w:cs="David" w:hint="cs"/>
          <w:b/>
          <w:bCs/>
          <w:szCs w:val="24"/>
          <w:u w:val="single"/>
          <w:rtl/>
        </w:rPr>
        <w:t>ח'</w:t>
      </w:r>
      <w:r w:rsidR="00386954" w:rsidRPr="003952BF">
        <w:rPr>
          <w:rFonts w:cs="David" w:hint="cs"/>
          <w:b/>
          <w:bCs/>
          <w:szCs w:val="24"/>
          <w:rtl/>
        </w:rPr>
        <w:t xml:space="preserve"> </w:t>
      </w:r>
      <w:r w:rsidRPr="003952BF">
        <w:rPr>
          <w:rFonts w:cs="David" w:hint="cs"/>
          <w:szCs w:val="24"/>
          <w:rtl/>
        </w:rPr>
        <w:t>חתומה ע</w:t>
      </w:r>
      <w:r w:rsidR="008D1466" w:rsidRPr="003952BF">
        <w:rPr>
          <w:rFonts w:cs="David" w:hint="cs"/>
          <w:szCs w:val="24"/>
          <w:rtl/>
        </w:rPr>
        <w:t xml:space="preserve">ל-ידי </w:t>
      </w:r>
      <w:proofErr w:type="spellStart"/>
      <w:r w:rsidR="008D1466" w:rsidRPr="003952BF">
        <w:rPr>
          <w:rFonts w:cs="David" w:hint="cs"/>
          <w:szCs w:val="24"/>
          <w:rtl/>
        </w:rPr>
        <w:t>מורשי</w:t>
      </w:r>
      <w:proofErr w:type="spellEnd"/>
      <w:r w:rsidR="008D1466" w:rsidRPr="003952BF">
        <w:rPr>
          <w:rFonts w:cs="David" w:hint="cs"/>
          <w:szCs w:val="24"/>
          <w:rtl/>
        </w:rPr>
        <w:t xml:space="preserve"> החתימה מטעם המציע</w:t>
      </w:r>
      <w:r w:rsidRPr="003952BF">
        <w:rPr>
          <w:rFonts w:cs="David" w:hint="cs"/>
          <w:szCs w:val="24"/>
          <w:rtl/>
        </w:rPr>
        <w:t xml:space="preserve">. את הצעת המחיר יש להגיש </w:t>
      </w:r>
      <w:r w:rsidRPr="003952BF">
        <w:rPr>
          <w:rFonts w:cs="David" w:hint="cs"/>
          <w:b/>
          <w:bCs/>
          <w:szCs w:val="24"/>
          <w:u w:val="single"/>
          <w:rtl/>
        </w:rPr>
        <w:t>במעטפה נפרדת וסגורה ולצרפה למעטפת ההצעה</w:t>
      </w:r>
      <w:r w:rsidRPr="003952BF">
        <w:rPr>
          <w:rFonts w:cs="David" w:hint="cs"/>
          <w:szCs w:val="24"/>
          <w:rtl/>
        </w:rPr>
        <w:t xml:space="preserve">, ללא סימני זיהוי שעליה יירשם: "הצעת מחיר </w:t>
      </w:r>
      <w:r w:rsidR="001F681A" w:rsidRPr="003952BF">
        <w:rPr>
          <w:rFonts w:cs="David" w:hint="cs"/>
          <w:szCs w:val="24"/>
          <w:rtl/>
        </w:rPr>
        <w:t>למכרז</w:t>
      </w:r>
      <w:r w:rsidRPr="003952BF">
        <w:rPr>
          <w:rFonts w:cs="David" w:hint="cs"/>
          <w:szCs w:val="24"/>
          <w:rtl/>
        </w:rPr>
        <w:t xml:space="preserve"> </w:t>
      </w:r>
      <w:r w:rsidR="00CE0E77" w:rsidRPr="003952BF">
        <w:rPr>
          <w:rFonts w:cs="David" w:hint="cs"/>
          <w:szCs w:val="24"/>
          <w:rtl/>
        </w:rPr>
        <w:t xml:space="preserve">פומבי מס' </w:t>
      </w:r>
      <w:r w:rsidR="009C1743">
        <w:rPr>
          <w:rFonts w:cs="David" w:hint="cs"/>
          <w:szCs w:val="24"/>
          <w:rtl/>
        </w:rPr>
        <w:t>0</w:t>
      </w:r>
      <w:r w:rsidR="00494B66">
        <w:rPr>
          <w:rFonts w:cs="David" w:hint="cs"/>
          <w:szCs w:val="24"/>
          <w:rtl/>
        </w:rPr>
        <w:t>4</w:t>
      </w:r>
      <w:r w:rsidR="009C1743">
        <w:rPr>
          <w:rFonts w:cs="David" w:hint="cs"/>
          <w:szCs w:val="24"/>
          <w:rtl/>
        </w:rPr>
        <w:t>/2020</w:t>
      </w:r>
      <w:r w:rsidR="001C1ABE" w:rsidRPr="003952BF">
        <w:rPr>
          <w:rFonts w:cs="David" w:hint="cs"/>
          <w:szCs w:val="24"/>
          <w:rtl/>
        </w:rPr>
        <w:t xml:space="preserve"> </w:t>
      </w:r>
      <w:r w:rsidR="00524B57" w:rsidRPr="00524B57">
        <w:rPr>
          <w:rFonts w:cs="David" w:hint="cs"/>
          <w:szCs w:val="24"/>
          <w:rtl/>
        </w:rPr>
        <w:t>למתן שירותי ייעוץ הנדסי בתחום מוסדות ציבור ותשתיות ציבוריות עבור המשרד לפיתוח הפריפריה, הנגב והגליל</w:t>
      </w:r>
      <w:r w:rsidR="00524B57">
        <w:rPr>
          <w:rFonts w:cs="David" w:hint="cs"/>
          <w:szCs w:val="24"/>
          <w:rtl/>
        </w:rPr>
        <w:t xml:space="preserve">". </w:t>
      </w:r>
      <w:r w:rsidR="009D0CF7">
        <w:rPr>
          <w:rFonts w:cs="David" w:hint="cs"/>
          <w:szCs w:val="24"/>
          <w:rtl/>
        </w:rPr>
        <w:t xml:space="preserve">אין לרשום את הצעת המחיר בגוף ההצעה במסמכי המכרז. </w:t>
      </w:r>
      <w:r w:rsidR="008A7FB5">
        <w:rPr>
          <w:rFonts w:cs="David" w:hint="cs"/>
          <w:szCs w:val="24"/>
          <w:rtl/>
        </w:rPr>
        <w:t xml:space="preserve">דרגת היועץ תיקבע על פי הוראת התכ"ם המצורפת כנספח </w:t>
      </w:r>
      <w:proofErr w:type="spellStart"/>
      <w:r w:rsidR="008A7FB5">
        <w:rPr>
          <w:rFonts w:cs="David" w:hint="cs"/>
          <w:szCs w:val="24"/>
          <w:rtl/>
        </w:rPr>
        <w:t>כו</w:t>
      </w:r>
      <w:proofErr w:type="spellEnd"/>
      <w:r w:rsidR="008A7FB5">
        <w:rPr>
          <w:rFonts w:cs="David" w:hint="cs"/>
          <w:szCs w:val="24"/>
          <w:rtl/>
        </w:rPr>
        <w:t xml:space="preserve">' למכרז זה. </w:t>
      </w:r>
    </w:p>
    <w:p w14:paraId="6B6ACEF7" w14:textId="77777777" w:rsidR="009D0CF7" w:rsidRDefault="009D0CF7" w:rsidP="009C1743">
      <w:pPr>
        <w:spacing w:line="360" w:lineRule="auto"/>
        <w:rPr>
          <w:rFonts w:cs="David"/>
          <w:szCs w:val="24"/>
          <w:rtl/>
        </w:rPr>
      </w:pPr>
    </w:p>
    <w:p w14:paraId="252F7723" w14:textId="159E0489" w:rsidR="009D0CF7" w:rsidRPr="003952BF" w:rsidRDefault="009D0CF7" w:rsidP="009D0CF7">
      <w:pPr>
        <w:spacing w:line="360" w:lineRule="auto"/>
        <w:rPr>
          <w:rFonts w:cs="David"/>
          <w:b/>
          <w:bCs/>
          <w:szCs w:val="24"/>
          <w:u w:val="single"/>
        </w:rPr>
      </w:pPr>
      <w:r w:rsidRPr="003952BF">
        <w:rPr>
          <w:rFonts w:cs="David" w:hint="cs"/>
          <w:b/>
          <w:bCs/>
          <w:szCs w:val="24"/>
          <w:u w:val="single"/>
          <w:rtl/>
        </w:rPr>
        <w:t>השלב ה</w:t>
      </w:r>
      <w:r>
        <w:rPr>
          <w:rFonts w:cs="David" w:hint="cs"/>
          <w:b/>
          <w:bCs/>
          <w:szCs w:val="24"/>
          <w:u w:val="single"/>
          <w:rtl/>
        </w:rPr>
        <w:t xml:space="preserve">חמישי </w:t>
      </w:r>
      <w:r>
        <w:rPr>
          <w:rFonts w:cs="David"/>
          <w:b/>
          <w:bCs/>
          <w:szCs w:val="24"/>
          <w:u w:val="single"/>
          <w:rtl/>
        </w:rPr>
        <w:t>–</w:t>
      </w:r>
      <w:r>
        <w:rPr>
          <w:rFonts w:cs="David" w:hint="cs"/>
          <w:b/>
          <w:bCs/>
          <w:szCs w:val="24"/>
          <w:u w:val="single"/>
          <w:rtl/>
        </w:rPr>
        <w:t xml:space="preserve"> בחירת ההצעה הזוכה:</w:t>
      </w:r>
    </w:p>
    <w:p w14:paraId="036F9426" w14:textId="77777777" w:rsidR="007A2489" w:rsidRDefault="00DA4186" w:rsidP="009D0CF7">
      <w:pPr>
        <w:spacing w:line="360" w:lineRule="auto"/>
        <w:rPr>
          <w:rFonts w:cs="David"/>
          <w:szCs w:val="24"/>
          <w:rtl/>
        </w:rPr>
      </w:pPr>
      <w:r w:rsidRPr="003952BF">
        <w:rPr>
          <w:rFonts w:cs="David" w:hint="cs"/>
          <w:szCs w:val="24"/>
          <w:rtl/>
        </w:rPr>
        <w:t>לאחר ביצוע השלבים כאמור, ישוקלל הניקוד בכל השלבים יחדיו. ההצעה בעלת הניקוד המצטבר הגבוה ביותר, תיקבע כהצעה הזוכה</w:t>
      </w:r>
      <w:r w:rsidR="00AD10B8" w:rsidRPr="003952BF">
        <w:rPr>
          <w:rFonts w:cs="David" w:hint="cs"/>
          <w:szCs w:val="24"/>
          <w:rtl/>
        </w:rPr>
        <w:t>.</w:t>
      </w:r>
      <w:r w:rsidR="007A2489">
        <w:rPr>
          <w:rFonts w:cs="David" w:hint="cs"/>
          <w:szCs w:val="24"/>
          <w:rtl/>
        </w:rPr>
        <w:t xml:space="preserve"> יובהר כי על אף האמור, המשרד רשאי לבחור על פי שיקול דעתו הבלעדי, הצעות זוכות נוספות (הצעה 2, הצעה 3 ואילך, על פי שיקול דעתו הבלעדי) ולפצל את העבודה בין הזוכים על פי שיקול דעתו הבלעדי. המשרד יקבע את היקף הזמנת הייעוץ מכל אחד מהזוכים. המשרד אינו מתחייב על היקף הזמנה כלשהי. היקף ההזמנה יקבע בהתבסס על שיקולים תקציביים של המשרד.</w:t>
      </w:r>
    </w:p>
    <w:p w14:paraId="15ADD3FF" w14:textId="644B928C" w:rsidR="00A97FF7" w:rsidRPr="003952BF" w:rsidRDefault="007A2489" w:rsidP="009D0CF7">
      <w:pPr>
        <w:spacing w:line="360" w:lineRule="auto"/>
        <w:rPr>
          <w:rFonts w:cs="David"/>
          <w:szCs w:val="24"/>
        </w:rPr>
      </w:pPr>
      <w:r>
        <w:rPr>
          <w:rFonts w:cs="David" w:hint="cs"/>
          <w:szCs w:val="24"/>
          <w:rtl/>
        </w:rPr>
        <w:t>אם לאחר שקלול התוצאות קיבלו 2 הצעות בעלות ציון ההצעה הגבוהה ביותר ציון הצעה זהה ואחת מן ההצעות היא עסק בשליטת אישה (בהתאם לתצהיר שהגיש המציע), תיבחר אותה הצעה שבשליטת אישה כזוכה במכרז.</w:t>
      </w:r>
      <w:r w:rsidR="00F177CC" w:rsidRPr="003952BF">
        <w:rPr>
          <w:rFonts w:cs="David" w:hint="cs"/>
          <w:szCs w:val="24"/>
          <w:rtl/>
        </w:rPr>
        <w:t xml:space="preserve"> </w:t>
      </w:r>
    </w:p>
    <w:p w14:paraId="65E79E92" w14:textId="39C3283A" w:rsidR="004A543A" w:rsidRPr="000D6372" w:rsidRDefault="004A543A" w:rsidP="00003732">
      <w:pPr>
        <w:pStyle w:val="19"/>
        <w:numPr>
          <w:ilvl w:val="0"/>
          <w:numId w:val="53"/>
        </w:numPr>
        <w:ind w:left="226" w:hanging="284"/>
        <w:rPr>
          <w:rFonts w:cs="David"/>
          <w:sz w:val="28"/>
          <w:szCs w:val="28"/>
          <w:u w:val="single"/>
        </w:rPr>
      </w:pPr>
      <w:bookmarkStart w:id="39" w:name="_Toc37597268"/>
      <w:r w:rsidRPr="000D6372">
        <w:rPr>
          <w:rFonts w:cs="David"/>
          <w:sz w:val="28"/>
          <w:szCs w:val="28"/>
          <w:u w:val="single"/>
          <w:rtl/>
        </w:rPr>
        <w:t>הליכים לביצוע ההתקשרות ומשמעויותיהם</w:t>
      </w:r>
      <w:bookmarkEnd w:id="39"/>
    </w:p>
    <w:p w14:paraId="01BB2441" w14:textId="77777777" w:rsidR="004A543A" w:rsidRPr="003952BF" w:rsidRDefault="004A543A" w:rsidP="00003732">
      <w:pPr>
        <w:pStyle w:val="af6"/>
        <w:numPr>
          <w:ilvl w:val="0"/>
          <w:numId w:val="22"/>
        </w:numPr>
        <w:overflowPunct w:val="0"/>
        <w:autoSpaceDE w:val="0"/>
        <w:autoSpaceDN w:val="0"/>
        <w:adjustRightInd w:val="0"/>
        <w:spacing w:line="360" w:lineRule="auto"/>
        <w:contextualSpacing/>
        <w:textAlignment w:val="baseline"/>
        <w:rPr>
          <w:rFonts w:cs="David"/>
          <w:vanish/>
          <w:sz w:val="22"/>
          <w:highlight w:val="yellow"/>
          <w:rtl/>
        </w:rPr>
      </w:pPr>
      <w:r w:rsidRPr="003952BF">
        <w:rPr>
          <w:rFonts w:cs="David" w:hint="cs"/>
          <w:vanish/>
          <w:sz w:val="22"/>
          <w:highlight w:val="yellow"/>
          <w:rtl/>
        </w:rPr>
        <w:t>לסדר</w:t>
      </w:r>
      <w:r w:rsidRPr="003952BF">
        <w:rPr>
          <w:rFonts w:cs="David"/>
          <w:vanish/>
          <w:sz w:val="22"/>
          <w:highlight w:val="yellow"/>
          <w:rtl/>
        </w:rPr>
        <w:t xml:space="preserve"> </w:t>
      </w:r>
      <w:r w:rsidRPr="003952BF">
        <w:rPr>
          <w:rFonts w:cs="David" w:hint="cs"/>
          <w:vanish/>
          <w:sz w:val="22"/>
          <w:highlight w:val="yellow"/>
          <w:rtl/>
        </w:rPr>
        <w:t>מספור</w:t>
      </w:r>
    </w:p>
    <w:p w14:paraId="036A8398" w14:textId="1614A63B" w:rsidR="004A543A" w:rsidRPr="00321776" w:rsidRDefault="009D33FC" w:rsidP="00321776">
      <w:pPr>
        <w:pStyle w:val="af6"/>
        <w:overflowPunct w:val="0"/>
        <w:autoSpaceDE w:val="0"/>
        <w:autoSpaceDN w:val="0"/>
        <w:adjustRightInd w:val="0"/>
        <w:spacing w:line="360" w:lineRule="auto"/>
        <w:ind w:left="360"/>
        <w:contextualSpacing/>
        <w:textAlignment w:val="baseline"/>
        <w:rPr>
          <w:rFonts w:cs="David"/>
          <w:szCs w:val="24"/>
        </w:rPr>
      </w:pPr>
      <w:r w:rsidRPr="00321776">
        <w:rPr>
          <w:rFonts w:cs="David" w:hint="cs"/>
          <w:szCs w:val="24"/>
          <w:rtl/>
        </w:rPr>
        <w:t xml:space="preserve"> </w:t>
      </w:r>
    </w:p>
    <w:p w14:paraId="2847179E" w14:textId="4AED484A" w:rsidR="004A543A" w:rsidRDefault="004A543A" w:rsidP="00003732">
      <w:pPr>
        <w:pStyle w:val="af6"/>
        <w:numPr>
          <w:ilvl w:val="1"/>
          <w:numId w:val="22"/>
        </w:numPr>
        <w:overflowPunct w:val="0"/>
        <w:autoSpaceDE w:val="0"/>
        <w:autoSpaceDN w:val="0"/>
        <w:adjustRightInd w:val="0"/>
        <w:spacing w:line="360" w:lineRule="auto"/>
        <w:ind w:left="509" w:hanging="425"/>
        <w:contextualSpacing/>
        <w:textAlignment w:val="baseline"/>
        <w:rPr>
          <w:rFonts w:cs="David"/>
          <w:szCs w:val="24"/>
        </w:rPr>
      </w:pPr>
      <w:r w:rsidRPr="009D0CF7">
        <w:rPr>
          <w:rFonts w:cs="David"/>
          <w:szCs w:val="24"/>
          <w:rtl/>
        </w:rPr>
        <w:t>מוסכם בזה, כי הליכי המכרז יסתיימו אך ורק עם חתימת חוזה ההתקשרות בין הצדדים</w:t>
      </w:r>
      <w:r w:rsidRPr="009D0CF7">
        <w:rPr>
          <w:rFonts w:cs="David" w:hint="cs"/>
          <w:szCs w:val="24"/>
          <w:rtl/>
        </w:rPr>
        <w:t xml:space="preserve"> על ידי שני הצדדים ו</w:t>
      </w:r>
      <w:r w:rsidRPr="009D0CF7">
        <w:rPr>
          <w:rFonts w:cs="David"/>
          <w:szCs w:val="24"/>
          <w:rtl/>
        </w:rPr>
        <w:t xml:space="preserve">לאחר הגשת כל המסמכים הנדרשים לכך על ידי </w:t>
      </w:r>
      <w:r w:rsidRPr="009D0CF7">
        <w:rPr>
          <w:rFonts w:cs="David" w:hint="cs"/>
          <w:szCs w:val="24"/>
          <w:rtl/>
        </w:rPr>
        <w:t>כל אחד מהזוכים</w:t>
      </w:r>
      <w:r w:rsidRPr="009D0CF7">
        <w:rPr>
          <w:rFonts w:cs="David"/>
          <w:szCs w:val="24"/>
          <w:rtl/>
        </w:rPr>
        <w:t>.</w:t>
      </w:r>
      <w:r w:rsidRPr="009D0CF7">
        <w:rPr>
          <w:rFonts w:cs="David" w:hint="cs"/>
          <w:szCs w:val="24"/>
          <w:rtl/>
        </w:rPr>
        <w:t xml:space="preserve"> זוכה לא יעשה כל פעולה, אשר עלולה ליצור מחויבות של המשרד כלפיו, בעקבות ההודעה על הזכייה במכרז, עד אשר ייחתם ההסכם בין המשרד לבין זוכה נבחר ותונפק לו הזמנה, החתומה בידי הגורמים המוסמכים במשרד. </w:t>
      </w:r>
    </w:p>
    <w:p w14:paraId="5FD3A6CB" w14:textId="2E211037" w:rsidR="009D33FC" w:rsidRPr="00321776" w:rsidRDefault="009D33FC" w:rsidP="00003732">
      <w:pPr>
        <w:pStyle w:val="af6"/>
        <w:numPr>
          <w:ilvl w:val="1"/>
          <w:numId w:val="22"/>
        </w:numPr>
        <w:overflowPunct w:val="0"/>
        <w:autoSpaceDE w:val="0"/>
        <w:autoSpaceDN w:val="0"/>
        <w:adjustRightInd w:val="0"/>
        <w:spacing w:line="360" w:lineRule="auto"/>
        <w:ind w:left="509" w:hanging="425"/>
        <w:contextualSpacing/>
        <w:textAlignment w:val="baseline"/>
        <w:rPr>
          <w:rFonts w:cs="David"/>
          <w:szCs w:val="24"/>
        </w:rPr>
      </w:pPr>
      <w:r>
        <w:rPr>
          <w:rFonts w:cs="David" w:hint="cs"/>
          <w:szCs w:val="24"/>
          <w:rtl/>
        </w:rPr>
        <w:t xml:space="preserve">הודעה למציע בדבר זכייתו במכרז (להלן "הודעת הזכייה") תימסר למציע בכתב לכתובת הדוא"ל </w:t>
      </w:r>
      <w:proofErr w:type="spellStart"/>
      <w:r>
        <w:rPr>
          <w:rFonts w:cs="David" w:hint="cs"/>
          <w:szCs w:val="24"/>
          <w:rtl/>
        </w:rPr>
        <w:t>המצויינת</w:t>
      </w:r>
      <w:proofErr w:type="spellEnd"/>
      <w:r>
        <w:rPr>
          <w:rFonts w:cs="David" w:hint="cs"/>
          <w:szCs w:val="24"/>
          <w:rtl/>
        </w:rPr>
        <w:t xml:space="preserve"> בהצעתו. הודעה תימסר גם למציע שנימצא כספק כשיר. מציע שקיבל הודעת זכייה חייב למלא אחר האמור במסמכי המכרז לפי התקופות המפורטות בו ובכלל זה השבת ההסכם חתום תוך </w:t>
      </w:r>
      <w:r w:rsidR="004C0B6A">
        <w:rPr>
          <w:rFonts w:cs="David" w:hint="cs"/>
          <w:szCs w:val="24"/>
          <w:rtl/>
        </w:rPr>
        <w:t>14</w:t>
      </w:r>
      <w:r>
        <w:rPr>
          <w:rFonts w:cs="David" w:hint="cs"/>
          <w:szCs w:val="24"/>
          <w:rtl/>
        </w:rPr>
        <w:t xml:space="preserve"> ימי עבודה מיום קבלת הודעה על זכייתו.</w:t>
      </w:r>
    </w:p>
    <w:p w14:paraId="4A61D81D" w14:textId="77777777" w:rsidR="004A543A" w:rsidRPr="009D0CF7" w:rsidRDefault="004A543A" w:rsidP="00003732">
      <w:pPr>
        <w:pStyle w:val="af6"/>
        <w:numPr>
          <w:ilvl w:val="1"/>
          <w:numId w:val="22"/>
        </w:numPr>
        <w:overflowPunct w:val="0"/>
        <w:autoSpaceDE w:val="0"/>
        <w:autoSpaceDN w:val="0"/>
        <w:adjustRightInd w:val="0"/>
        <w:spacing w:line="360" w:lineRule="auto"/>
        <w:ind w:left="509" w:hanging="425"/>
        <w:contextualSpacing/>
        <w:textAlignment w:val="baseline"/>
        <w:rPr>
          <w:rFonts w:cs="David"/>
          <w:szCs w:val="24"/>
        </w:rPr>
      </w:pPr>
      <w:r w:rsidRPr="009D0CF7">
        <w:rPr>
          <w:rFonts w:cs="David" w:hint="cs"/>
          <w:szCs w:val="24"/>
          <w:rtl/>
        </w:rPr>
        <w:t xml:space="preserve">ההצעה והחתימות על מסמכי המכרז ונספחיו, יהוו חלק בלתי נפרד מן ההסכם עם כל אחד מהזוכים. יש לראות את המכרז וההסכם המצורף לו, על נספחיו, כמשלימים זה את זה למסמך אחד. </w:t>
      </w:r>
    </w:p>
    <w:p w14:paraId="26ACA552" w14:textId="68FF9B20" w:rsidR="004A543A" w:rsidRPr="004C0B6A" w:rsidRDefault="004A543A" w:rsidP="00003732">
      <w:pPr>
        <w:pStyle w:val="af6"/>
        <w:numPr>
          <w:ilvl w:val="1"/>
          <w:numId w:val="22"/>
        </w:numPr>
        <w:overflowPunct w:val="0"/>
        <w:autoSpaceDE w:val="0"/>
        <w:autoSpaceDN w:val="0"/>
        <w:adjustRightInd w:val="0"/>
        <w:spacing w:line="360" w:lineRule="auto"/>
        <w:ind w:left="509" w:hanging="425"/>
        <w:contextualSpacing/>
        <w:textAlignment w:val="baseline"/>
        <w:rPr>
          <w:rFonts w:cs="David"/>
          <w:szCs w:val="24"/>
        </w:rPr>
      </w:pPr>
      <w:r w:rsidRPr="004C0B6A">
        <w:rPr>
          <w:rFonts w:cs="David" w:hint="eastAsia"/>
          <w:szCs w:val="24"/>
          <w:rtl/>
        </w:rPr>
        <w:lastRenderedPageBreak/>
        <w:t>לא</w:t>
      </w:r>
      <w:r w:rsidRPr="0012539F">
        <w:rPr>
          <w:rFonts w:cs="David"/>
          <w:szCs w:val="24"/>
          <w:rtl/>
        </w:rPr>
        <w:t xml:space="preserve"> יאוחר מ </w:t>
      </w:r>
      <w:r w:rsidR="004C0B6A" w:rsidRPr="004C0B6A">
        <w:rPr>
          <w:rFonts w:cs="David"/>
          <w:szCs w:val="24"/>
          <w:rtl/>
        </w:rPr>
        <w:t>–</w:t>
      </w:r>
      <w:r w:rsidRPr="004C0B6A">
        <w:rPr>
          <w:rFonts w:cs="David"/>
          <w:szCs w:val="24"/>
          <w:rtl/>
        </w:rPr>
        <w:t xml:space="preserve"> </w:t>
      </w:r>
      <w:r w:rsidR="004C0B6A" w:rsidRPr="004C0B6A">
        <w:rPr>
          <w:rFonts w:cs="David" w:hint="cs"/>
          <w:szCs w:val="24"/>
          <w:rtl/>
        </w:rPr>
        <w:t xml:space="preserve">14 </w:t>
      </w:r>
      <w:r w:rsidRPr="004C0B6A">
        <w:rPr>
          <w:rFonts w:cs="David"/>
          <w:szCs w:val="24"/>
          <w:rtl/>
        </w:rPr>
        <w:t>ימי עבודה מיום קבלת הודעה על זכייתו בהליך, ימציא כל אחד מן הזוכים למשרד אישור</w:t>
      </w:r>
      <w:r w:rsidRPr="0012539F">
        <w:rPr>
          <w:rFonts w:cs="David"/>
          <w:szCs w:val="24"/>
          <w:rtl/>
        </w:rPr>
        <w:t xml:space="preserve"> על קיום ביטוחים, בנוסח המצורף למכרז כנספח </w:t>
      </w:r>
      <w:r w:rsidR="002A0963" w:rsidRPr="00C40A06">
        <w:rPr>
          <w:rFonts w:cs="David" w:hint="eastAsia"/>
          <w:szCs w:val="24"/>
          <w:rtl/>
        </w:rPr>
        <w:t>ט</w:t>
      </w:r>
      <w:r w:rsidR="002A0963" w:rsidRPr="00C40A06">
        <w:rPr>
          <w:rFonts w:cs="David"/>
          <w:szCs w:val="24"/>
          <w:rtl/>
        </w:rPr>
        <w:t>'</w:t>
      </w:r>
      <w:r w:rsidRPr="004C0B6A">
        <w:rPr>
          <w:rFonts w:cs="David"/>
          <w:szCs w:val="24"/>
          <w:rtl/>
        </w:rPr>
        <w:t xml:space="preserve">. </w:t>
      </w:r>
      <w:r w:rsidRPr="004C0B6A">
        <w:rPr>
          <w:rFonts w:cs="David" w:hint="eastAsia"/>
          <w:szCs w:val="24"/>
          <w:rtl/>
        </w:rPr>
        <w:t>ההתקשרות</w:t>
      </w:r>
      <w:r w:rsidRPr="004C0B6A">
        <w:rPr>
          <w:rFonts w:cs="David"/>
          <w:szCs w:val="24"/>
          <w:rtl/>
        </w:rPr>
        <w:t xml:space="preserve"> </w:t>
      </w:r>
      <w:r w:rsidRPr="004C0B6A">
        <w:rPr>
          <w:rFonts w:cs="David" w:hint="eastAsia"/>
          <w:szCs w:val="24"/>
          <w:rtl/>
        </w:rPr>
        <w:t>בין</w:t>
      </w:r>
      <w:r w:rsidRPr="004C0B6A">
        <w:rPr>
          <w:rFonts w:cs="David"/>
          <w:szCs w:val="24"/>
          <w:rtl/>
        </w:rPr>
        <w:t xml:space="preserve"> </w:t>
      </w:r>
      <w:r w:rsidRPr="004C0B6A">
        <w:rPr>
          <w:rFonts w:cs="David" w:hint="eastAsia"/>
          <w:szCs w:val="24"/>
          <w:rtl/>
        </w:rPr>
        <w:t>הצדדים</w:t>
      </w:r>
      <w:r w:rsidRPr="004C0B6A">
        <w:rPr>
          <w:rFonts w:cs="David"/>
          <w:szCs w:val="24"/>
          <w:rtl/>
        </w:rPr>
        <w:t xml:space="preserve"> </w:t>
      </w:r>
      <w:r w:rsidRPr="004C0B6A">
        <w:rPr>
          <w:rFonts w:cs="David" w:hint="eastAsia"/>
          <w:szCs w:val="24"/>
          <w:rtl/>
        </w:rPr>
        <w:t>מותנית</w:t>
      </w:r>
      <w:r w:rsidRPr="004C0B6A">
        <w:rPr>
          <w:rFonts w:cs="David"/>
          <w:szCs w:val="24"/>
          <w:rtl/>
        </w:rPr>
        <w:t xml:space="preserve"> </w:t>
      </w:r>
      <w:r w:rsidRPr="004C0B6A">
        <w:rPr>
          <w:rFonts w:cs="David" w:hint="eastAsia"/>
          <w:szCs w:val="24"/>
          <w:rtl/>
        </w:rPr>
        <w:t>בהמצאת</w:t>
      </w:r>
      <w:r w:rsidRPr="004C0B6A">
        <w:rPr>
          <w:rFonts w:cs="David"/>
          <w:szCs w:val="24"/>
          <w:rtl/>
        </w:rPr>
        <w:t xml:space="preserve"> </w:t>
      </w:r>
      <w:r w:rsidRPr="004C0B6A">
        <w:rPr>
          <w:rFonts w:cs="David" w:hint="eastAsia"/>
          <w:szCs w:val="24"/>
          <w:rtl/>
        </w:rPr>
        <w:t>אישור</w:t>
      </w:r>
      <w:r w:rsidRPr="004C0B6A">
        <w:rPr>
          <w:rFonts w:cs="David"/>
          <w:szCs w:val="24"/>
          <w:rtl/>
        </w:rPr>
        <w:t xml:space="preserve"> </w:t>
      </w:r>
      <w:r w:rsidRPr="004C0B6A">
        <w:rPr>
          <w:rFonts w:cs="David" w:hint="eastAsia"/>
          <w:szCs w:val="24"/>
          <w:rtl/>
        </w:rPr>
        <w:t>כאמור</w:t>
      </w:r>
      <w:r w:rsidRPr="004C0B6A">
        <w:rPr>
          <w:rFonts w:cs="David"/>
          <w:szCs w:val="24"/>
          <w:rtl/>
        </w:rPr>
        <w:t xml:space="preserve">. </w:t>
      </w:r>
      <w:r w:rsidRPr="004C0B6A">
        <w:rPr>
          <w:rFonts w:cs="David" w:hint="eastAsia"/>
          <w:szCs w:val="24"/>
          <w:rtl/>
        </w:rPr>
        <w:t>המצאת</w:t>
      </w:r>
      <w:r w:rsidRPr="004C0B6A">
        <w:rPr>
          <w:rFonts w:cs="David"/>
          <w:szCs w:val="24"/>
          <w:rtl/>
        </w:rPr>
        <w:t xml:space="preserve"> </w:t>
      </w:r>
      <w:r w:rsidRPr="004C0B6A">
        <w:rPr>
          <w:rFonts w:cs="David" w:hint="eastAsia"/>
          <w:szCs w:val="24"/>
          <w:rtl/>
        </w:rPr>
        <w:t>אישור</w:t>
      </w:r>
      <w:r w:rsidRPr="004C0B6A">
        <w:rPr>
          <w:rFonts w:cs="David"/>
          <w:szCs w:val="24"/>
          <w:rtl/>
        </w:rPr>
        <w:t xml:space="preserve"> </w:t>
      </w:r>
      <w:r w:rsidRPr="004C0B6A">
        <w:rPr>
          <w:rFonts w:cs="David" w:hint="eastAsia"/>
          <w:szCs w:val="24"/>
          <w:rtl/>
        </w:rPr>
        <w:t>כאמור</w:t>
      </w:r>
      <w:r w:rsidRPr="004C0B6A">
        <w:rPr>
          <w:rFonts w:cs="David"/>
          <w:szCs w:val="24"/>
          <w:rtl/>
        </w:rPr>
        <w:t xml:space="preserve"> </w:t>
      </w:r>
      <w:r w:rsidRPr="004C0B6A">
        <w:rPr>
          <w:rFonts w:cs="David" w:hint="eastAsia"/>
          <w:szCs w:val="24"/>
          <w:rtl/>
        </w:rPr>
        <w:t>מהווה</w:t>
      </w:r>
      <w:r w:rsidRPr="004C0B6A">
        <w:rPr>
          <w:rFonts w:cs="David"/>
          <w:szCs w:val="24"/>
          <w:rtl/>
        </w:rPr>
        <w:t xml:space="preserve"> </w:t>
      </w:r>
      <w:r w:rsidRPr="004C0B6A">
        <w:rPr>
          <w:rFonts w:cs="David" w:hint="eastAsia"/>
          <w:szCs w:val="24"/>
          <w:rtl/>
        </w:rPr>
        <w:t>תנאי</w:t>
      </w:r>
      <w:r w:rsidRPr="004C0B6A">
        <w:rPr>
          <w:rFonts w:cs="David"/>
          <w:szCs w:val="24"/>
          <w:rtl/>
        </w:rPr>
        <w:t xml:space="preserve"> </w:t>
      </w:r>
      <w:r w:rsidRPr="004C0B6A">
        <w:rPr>
          <w:rFonts w:cs="David" w:hint="eastAsia"/>
          <w:szCs w:val="24"/>
          <w:rtl/>
        </w:rPr>
        <w:t>מוקדם</w:t>
      </w:r>
      <w:r w:rsidRPr="004C0B6A">
        <w:rPr>
          <w:rFonts w:cs="David"/>
          <w:szCs w:val="24"/>
          <w:rtl/>
        </w:rPr>
        <w:t xml:space="preserve"> </w:t>
      </w:r>
      <w:r w:rsidRPr="004C0B6A">
        <w:rPr>
          <w:rFonts w:cs="David" w:hint="eastAsia"/>
          <w:szCs w:val="24"/>
          <w:rtl/>
        </w:rPr>
        <w:t>ליצירת</w:t>
      </w:r>
      <w:r w:rsidRPr="004C0B6A">
        <w:rPr>
          <w:rFonts w:cs="David"/>
          <w:szCs w:val="24"/>
          <w:rtl/>
        </w:rPr>
        <w:t xml:space="preserve"> </w:t>
      </w:r>
      <w:r w:rsidRPr="004C0B6A">
        <w:rPr>
          <w:rFonts w:cs="David" w:hint="eastAsia"/>
          <w:szCs w:val="24"/>
          <w:rtl/>
        </w:rPr>
        <w:t>יחסים</w:t>
      </w:r>
      <w:r w:rsidRPr="004C0B6A">
        <w:rPr>
          <w:rFonts w:cs="David"/>
          <w:szCs w:val="24"/>
          <w:rtl/>
        </w:rPr>
        <w:t xml:space="preserve"> </w:t>
      </w:r>
      <w:r w:rsidRPr="004C0B6A">
        <w:rPr>
          <w:rFonts w:cs="David" w:hint="eastAsia"/>
          <w:szCs w:val="24"/>
          <w:rtl/>
        </w:rPr>
        <w:t>חוזיים</w:t>
      </w:r>
      <w:r w:rsidRPr="004C0B6A">
        <w:rPr>
          <w:rFonts w:cs="David"/>
          <w:szCs w:val="24"/>
          <w:rtl/>
        </w:rPr>
        <w:t xml:space="preserve"> </w:t>
      </w:r>
      <w:r w:rsidRPr="004C0B6A">
        <w:rPr>
          <w:rFonts w:cs="David" w:hint="eastAsia"/>
          <w:szCs w:val="24"/>
          <w:rtl/>
        </w:rPr>
        <w:t>בין</w:t>
      </w:r>
      <w:r w:rsidRPr="004C0B6A">
        <w:rPr>
          <w:rFonts w:cs="David"/>
          <w:szCs w:val="24"/>
          <w:rtl/>
        </w:rPr>
        <w:t xml:space="preserve"> </w:t>
      </w:r>
      <w:r w:rsidRPr="004C0B6A">
        <w:rPr>
          <w:rFonts w:cs="David" w:hint="eastAsia"/>
          <w:szCs w:val="24"/>
          <w:rtl/>
        </w:rPr>
        <w:t>הצדדים</w:t>
      </w:r>
      <w:r w:rsidRPr="004C0B6A">
        <w:rPr>
          <w:rFonts w:cs="David"/>
          <w:szCs w:val="24"/>
          <w:rtl/>
        </w:rPr>
        <w:t>.</w:t>
      </w:r>
    </w:p>
    <w:p w14:paraId="484EEF3D" w14:textId="77777777" w:rsidR="004A543A" w:rsidRPr="00321776" w:rsidRDefault="004A543A" w:rsidP="00003732">
      <w:pPr>
        <w:pStyle w:val="af6"/>
        <w:numPr>
          <w:ilvl w:val="1"/>
          <w:numId w:val="22"/>
        </w:numPr>
        <w:overflowPunct w:val="0"/>
        <w:autoSpaceDE w:val="0"/>
        <w:autoSpaceDN w:val="0"/>
        <w:adjustRightInd w:val="0"/>
        <w:spacing w:line="360" w:lineRule="auto"/>
        <w:ind w:left="509" w:hanging="425"/>
        <w:contextualSpacing/>
        <w:textAlignment w:val="baseline"/>
        <w:rPr>
          <w:rFonts w:cs="David"/>
          <w:b/>
          <w:bCs/>
          <w:szCs w:val="24"/>
        </w:rPr>
      </w:pPr>
      <w:r w:rsidRPr="00321776">
        <w:rPr>
          <w:rFonts w:cs="David"/>
          <w:b/>
          <w:bCs/>
          <w:szCs w:val="24"/>
          <w:rtl/>
        </w:rPr>
        <w:t>זוכה חלופי: המ</w:t>
      </w:r>
      <w:r w:rsidRPr="00321776">
        <w:rPr>
          <w:rFonts w:cs="David" w:hint="eastAsia"/>
          <w:b/>
          <w:bCs/>
          <w:szCs w:val="24"/>
          <w:rtl/>
        </w:rPr>
        <w:t>שרד</w:t>
      </w:r>
      <w:r w:rsidRPr="00321776">
        <w:rPr>
          <w:rFonts w:cs="David"/>
          <w:b/>
          <w:bCs/>
          <w:szCs w:val="24"/>
          <w:rtl/>
        </w:rPr>
        <w:t xml:space="preserve"> רשאי עד ולא יאוחר מחלוף 6 חודשים ממועד ההכרזה על הזוכה במכרז, ובנסיבות בהן בוטלה ההתקשרות בין המ</w:t>
      </w:r>
      <w:r w:rsidRPr="00321776">
        <w:rPr>
          <w:rFonts w:cs="David" w:hint="eastAsia"/>
          <w:b/>
          <w:bCs/>
          <w:szCs w:val="24"/>
          <w:rtl/>
        </w:rPr>
        <w:t>שרד</w:t>
      </w:r>
      <w:r w:rsidRPr="00321776">
        <w:rPr>
          <w:rFonts w:cs="David"/>
          <w:b/>
          <w:bCs/>
          <w:szCs w:val="24"/>
          <w:rtl/>
        </w:rPr>
        <w:t xml:space="preserve"> לבין זוכה כאמור, לפנות ל</w:t>
      </w:r>
      <w:r w:rsidRPr="00321776">
        <w:rPr>
          <w:rFonts w:cs="David" w:hint="eastAsia"/>
          <w:b/>
          <w:bCs/>
          <w:szCs w:val="24"/>
          <w:rtl/>
        </w:rPr>
        <w:t>מציע</w:t>
      </w:r>
      <w:r w:rsidRPr="00321776">
        <w:rPr>
          <w:rFonts w:cs="David"/>
          <w:b/>
          <w:bCs/>
          <w:szCs w:val="24"/>
          <w:rtl/>
        </w:rPr>
        <w:t xml:space="preserve"> אשר הצעתו דורגה במקום ה</w:t>
      </w:r>
      <w:r w:rsidRPr="00321776">
        <w:rPr>
          <w:rFonts w:cs="David" w:hint="eastAsia"/>
          <w:b/>
          <w:bCs/>
          <w:szCs w:val="24"/>
          <w:rtl/>
        </w:rPr>
        <w:t>בא</w:t>
      </w:r>
      <w:r w:rsidRPr="00321776">
        <w:rPr>
          <w:rFonts w:cs="David"/>
          <w:b/>
          <w:bCs/>
          <w:szCs w:val="24"/>
          <w:rtl/>
        </w:rPr>
        <w:t xml:space="preserve"> ולהציע לו לבצע את השירותים נשוא המכרז, וזאת כפי האמור בהצעה אשר הוגשה על ידי אותו </w:t>
      </w:r>
      <w:r w:rsidRPr="00321776">
        <w:rPr>
          <w:rFonts w:cs="David" w:hint="eastAsia"/>
          <w:b/>
          <w:bCs/>
          <w:szCs w:val="24"/>
          <w:rtl/>
        </w:rPr>
        <w:t>המציע</w:t>
      </w:r>
      <w:r w:rsidRPr="00321776">
        <w:rPr>
          <w:rFonts w:cs="David"/>
          <w:b/>
          <w:bCs/>
          <w:szCs w:val="24"/>
          <w:rtl/>
        </w:rPr>
        <w:t>.</w:t>
      </w:r>
    </w:p>
    <w:p w14:paraId="71DD39A0" w14:textId="76B8E8D6" w:rsidR="000701D4" w:rsidRPr="009D0CF7" w:rsidRDefault="004A543A" w:rsidP="00003732">
      <w:pPr>
        <w:pStyle w:val="19"/>
        <w:numPr>
          <w:ilvl w:val="0"/>
          <w:numId w:val="53"/>
        </w:numPr>
        <w:ind w:left="226" w:hanging="284"/>
        <w:rPr>
          <w:rFonts w:cs="David"/>
          <w:sz w:val="28"/>
          <w:szCs w:val="28"/>
          <w:u w:val="single"/>
        </w:rPr>
      </w:pPr>
      <w:bookmarkStart w:id="40" w:name="_Toc37597269"/>
      <w:r w:rsidRPr="009D0CF7">
        <w:rPr>
          <w:rFonts w:cs="David" w:hint="eastAsia"/>
          <w:sz w:val="28"/>
          <w:szCs w:val="28"/>
          <w:u w:val="single"/>
          <w:rtl/>
        </w:rPr>
        <w:t>התמורה</w:t>
      </w:r>
      <w:bookmarkEnd w:id="40"/>
    </w:p>
    <w:p w14:paraId="140534D9" w14:textId="77777777" w:rsidR="004A543A" w:rsidRPr="003952BF" w:rsidRDefault="004A543A" w:rsidP="00003732">
      <w:pPr>
        <w:pStyle w:val="af6"/>
        <w:numPr>
          <w:ilvl w:val="0"/>
          <w:numId w:val="22"/>
        </w:numPr>
        <w:overflowPunct w:val="0"/>
        <w:autoSpaceDE w:val="0"/>
        <w:autoSpaceDN w:val="0"/>
        <w:adjustRightInd w:val="0"/>
        <w:spacing w:line="360" w:lineRule="auto"/>
        <w:contextualSpacing/>
        <w:textAlignment w:val="baseline"/>
        <w:rPr>
          <w:rFonts w:cs="David"/>
          <w:vanish/>
          <w:sz w:val="22"/>
          <w:highlight w:val="yellow"/>
          <w:rtl/>
        </w:rPr>
      </w:pPr>
      <w:r w:rsidRPr="003952BF">
        <w:rPr>
          <w:rFonts w:cs="David" w:hint="cs"/>
          <w:vanish/>
          <w:sz w:val="22"/>
          <w:highlight w:val="yellow"/>
          <w:rtl/>
        </w:rPr>
        <w:t>לסדר</w:t>
      </w:r>
      <w:r w:rsidRPr="003952BF">
        <w:rPr>
          <w:rFonts w:cs="David"/>
          <w:vanish/>
          <w:sz w:val="22"/>
          <w:highlight w:val="yellow"/>
          <w:rtl/>
        </w:rPr>
        <w:t xml:space="preserve"> </w:t>
      </w:r>
      <w:r w:rsidRPr="003952BF">
        <w:rPr>
          <w:rFonts w:cs="David" w:hint="cs"/>
          <w:vanish/>
          <w:sz w:val="22"/>
          <w:highlight w:val="yellow"/>
          <w:rtl/>
        </w:rPr>
        <w:t>מספור</w:t>
      </w:r>
    </w:p>
    <w:p w14:paraId="21A2D9A8" w14:textId="55D54EEA" w:rsidR="001B4688" w:rsidRPr="001B4688" w:rsidRDefault="001B4688" w:rsidP="00003732">
      <w:pPr>
        <w:pStyle w:val="af6"/>
        <w:numPr>
          <w:ilvl w:val="1"/>
          <w:numId w:val="56"/>
        </w:numPr>
        <w:overflowPunct w:val="0"/>
        <w:autoSpaceDE w:val="0"/>
        <w:autoSpaceDN w:val="0"/>
        <w:adjustRightInd w:val="0"/>
        <w:spacing w:line="360" w:lineRule="auto"/>
        <w:ind w:left="610" w:hanging="610"/>
        <w:contextualSpacing/>
        <w:textAlignment w:val="baseline"/>
        <w:rPr>
          <w:rFonts w:ascii="David" w:hAnsi="David" w:cs="David"/>
          <w:szCs w:val="24"/>
        </w:rPr>
      </w:pPr>
      <w:r w:rsidRPr="001B4688">
        <w:rPr>
          <w:rFonts w:ascii="David" w:hAnsi="David" w:cs="David"/>
          <w:szCs w:val="24"/>
          <w:rtl/>
        </w:rPr>
        <w:t xml:space="preserve">בגין </w:t>
      </w:r>
      <w:r w:rsidR="009D0CF7">
        <w:rPr>
          <w:rFonts w:ascii="David" w:hAnsi="David" w:cs="David" w:hint="cs"/>
          <w:szCs w:val="24"/>
          <w:rtl/>
        </w:rPr>
        <w:t>מתן שעות יעוץ למשרד</w:t>
      </w:r>
      <w:r w:rsidRPr="001B4688">
        <w:rPr>
          <w:rFonts w:ascii="David" w:hAnsi="David" w:cs="David"/>
          <w:szCs w:val="24"/>
          <w:rtl/>
        </w:rPr>
        <w:t xml:space="preserve">, יקבל הזוכה תמורה </w:t>
      </w:r>
      <w:r w:rsidRPr="001B4688">
        <w:rPr>
          <w:rFonts w:ascii="David" w:hAnsi="David" w:cs="David" w:hint="cs"/>
          <w:szCs w:val="24"/>
          <w:rtl/>
        </w:rPr>
        <w:t>במכפלת</w:t>
      </w:r>
      <w:r w:rsidR="009D0CF7">
        <w:rPr>
          <w:rFonts w:ascii="David" w:hAnsi="David" w:cs="David" w:hint="cs"/>
          <w:szCs w:val="24"/>
          <w:rtl/>
        </w:rPr>
        <w:t xml:space="preserve"> שעות הייעוץ שהוזמנו וסופקו על ידו בפועל, על פי הצעת המחיר שניתנה על ידו. </w:t>
      </w:r>
      <w:r w:rsidRPr="001B4688">
        <w:rPr>
          <w:rFonts w:ascii="David" w:hAnsi="David" w:cs="David"/>
          <w:szCs w:val="24"/>
          <w:rtl/>
        </w:rPr>
        <w:t xml:space="preserve"> </w:t>
      </w:r>
    </w:p>
    <w:p w14:paraId="47FFA03F" w14:textId="05641AC6" w:rsidR="009D0CF7" w:rsidRPr="00321776" w:rsidRDefault="009D0CF7" w:rsidP="00003732">
      <w:pPr>
        <w:pStyle w:val="af6"/>
        <w:numPr>
          <w:ilvl w:val="1"/>
          <w:numId w:val="56"/>
        </w:numPr>
        <w:overflowPunct w:val="0"/>
        <w:autoSpaceDE w:val="0"/>
        <w:autoSpaceDN w:val="0"/>
        <w:adjustRightInd w:val="0"/>
        <w:spacing w:line="360" w:lineRule="auto"/>
        <w:ind w:left="610" w:hanging="610"/>
        <w:contextualSpacing/>
        <w:textAlignment w:val="baseline"/>
        <w:rPr>
          <w:rFonts w:ascii="David" w:hAnsi="David" w:cs="David"/>
          <w:b/>
          <w:bCs/>
          <w:szCs w:val="24"/>
        </w:rPr>
      </w:pPr>
      <w:r w:rsidRPr="00321776">
        <w:rPr>
          <w:rFonts w:ascii="David" w:hAnsi="David" w:cs="David" w:hint="eastAsia"/>
          <w:b/>
          <w:bCs/>
          <w:szCs w:val="24"/>
          <w:rtl/>
        </w:rPr>
        <w:t>לכל</w:t>
      </w:r>
      <w:r w:rsidRPr="00321776">
        <w:rPr>
          <w:rFonts w:ascii="David" w:hAnsi="David" w:cs="David"/>
          <w:b/>
          <w:bCs/>
          <w:szCs w:val="24"/>
          <w:rtl/>
        </w:rPr>
        <w:t xml:space="preserve"> </w:t>
      </w:r>
      <w:r w:rsidR="000D6372" w:rsidRPr="00321776">
        <w:rPr>
          <w:rFonts w:ascii="David" w:hAnsi="David" w:cs="David" w:hint="eastAsia"/>
          <w:b/>
          <w:bCs/>
          <w:szCs w:val="24"/>
          <w:rtl/>
        </w:rPr>
        <w:t>זוכה</w:t>
      </w:r>
      <w:r w:rsidRPr="00321776">
        <w:rPr>
          <w:rFonts w:ascii="David" w:hAnsi="David" w:cs="David"/>
          <w:b/>
          <w:bCs/>
          <w:szCs w:val="24"/>
          <w:rtl/>
        </w:rPr>
        <w:t xml:space="preserve"> ייקבע סיווג לסוג יועץ, 1-5, בהתאם להוראת </w:t>
      </w:r>
      <w:r w:rsidRPr="00321776">
        <w:rPr>
          <w:rFonts w:ascii="David" w:hAnsi="David" w:cs="David" w:hint="eastAsia"/>
          <w:b/>
          <w:bCs/>
          <w:szCs w:val="24"/>
          <w:rtl/>
        </w:rPr>
        <w:t>התכ</w:t>
      </w:r>
      <w:r w:rsidRPr="00321776">
        <w:rPr>
          <w:rFonts w:ascii="David" w:hAnsi="David" w:cs="David"/>
          <w:b/>
          <w:bCs/>
          <w:szCs w:val="24"/>
          <w:rtl/>
        </w:rPr>
        <w:t xml:space="preserve">"ם. התמורה תשולם עבור כל שעת יעוץ </w:t>
      </w:r>
      <w:r w:rsidR="00A22A2F" w:rsidRPr="00321776">
        <w:rPr>
          <w:rFonts w:ascii="David" w:hAnsi="David" w:cs="David" w:hint="eastAsia"/>
          <w:b/>
          <w:bCs/>
          <w:szCs w:val="24"/>
          <w:rtl/>
        </w:rPr>
        <w:t>שניתנה</w:t>
      </w:r>
      <w:r w:rsidR="00A22A2F" w:rsidRPr="00321776">
        <w:rPr>
          <w:rFonts w:ascii="David" w:hAnsi="David" w:cs="David"/>
          <w:b/>
          <w:bCs/>
          <w:szCs w:val="24"/>
          <w:rtl/>
        </w:rPr>
        <w:t xml:space="preserve"> </w:t>
      </w:r>
      <w:r w:rsidR="00A22A2F" w:rsidRPr="00321776">
        <w:rPr>
          <w:rFonts w:ascii="David" w:hAnsi="David" w:cs="David" w:hint="eastAsia"/>
          <w:b/>
          <w:bCs/>
          <w:szCs w:val="24"/>
          <w:rtl/>
        </w:rPr>
        <w:t>בפועל</w:t>
      </w:r>
      <w:r w:rsidR="00A22A2F" w:rsidRPr="00321776">
        <w:rPr>
          <w:rFonts w:ascii="David" w:hAnsi="David" w:cs="David"/>
          <w:b/>
          <w:bCs/>
          <w:szCs w:val="24"/>
          <w:rtl/>
        </w:rPr>
        <w:t xml:space="preserve"> </w:t>
      </w:r>
      <w:r w:rsidR="00A22A2F" w:rsidRPr="00321776">
        <w:rPr>
          <w:rFonts w:ascii="David" w:hAnsi="David" w:cs="David" w:hint="eastAsia"/>
          <w:b/>
          <w:bCs/>
          <w:szCs w:val="24"/>
          <w:rtl/>
        </w:rPr>
        <w:t>על</w:t>
      </w:r>
      <w:r w:rsidR="00A22A2F" w:rsidRPr="00321776">
        <w:rPr>
          <w:rFonts w:ascii="David" w:hAnsi="David" w:cs="David"/>
          <w:b/>
          <w:bCs/>
          <w:szCs w:val="24"/>
          <w:rtl/>
        </w:rPr>
        <w:t xml:space="preserve"> </w:t>
      </w:r>
      <w:r w:rsidR="00A22A2F" w:rsidRPr="00321776">
        <w:rPr>
          <w:rFonts w:ascii="David" w:hAnsi="David" w:cs="David" w:hint="eastAsia"/>
          <w:b/>
          <w:bCs/>
          <w:szCs w:val="24"/>
          <w:rtl/>
        </w:rPr>
        <w:t>ידי</w:t>
      </w:r>
      <w:r w:rsidRPr="00321776">
        <w:rPr>
          <w:rFonts w:ascii="David" w:hAnsi="David" w:cs="David"/>
          <w:b/>
          <w:bCs/>
          <w:szCs w:val="24"/>
          <w:rtl/>
        </w:rPr>
        <w:t xml:space="preserve"> </w:t>
      </w:r>
      <w:r w:rsidR="000D6372" w:rsidRPr="00321776">
        <w:rPr>
          <w:rFonts w:ascii="David" w:hAnsi="David" w:cs="David" w:hint="eastAsia"/>
          <w:b/>
          <w:bCs/>
          <w:szCs w:val="24"/>
          <w:rtl/>
        </w:rPr>
        <w:t>הזוכה</w:t>
      </w:r>
      <w:r w:rsidRPr="00321776">
        <w:rPr>
          <w:rFonts w:ascii="David" w:hAnsi="David" w:cs="David"/>
          <w:b/>
          <w:bCs/>
          <w:szCs w:val="24"/>
          <w:rtl/>
        </w:rPr>
        <w:t xml:space="preserve">, </w:t>
      </w:r>
      <w:r w:rsidRPr="00321776">
        <w:rPr>
          <w:rFonts w:ascii="David" w:hAnsi="David" w:cs="David" w:hint="eastAsia"/>
          <w:b/>
          <w:bCs/>
          <w:szCs w:val="24"/>
          <w:rtl/>
        </w:rPr>
        <w:t>בהתאם</w:t>
      </w:r>
      <w:r w:rsidRPr="00321776">
        <w:rPr>
          <w:rFonts w:ascii="David" w:hAnsi="David" w:cs="David"/>
          <w:b/>
          <w:bCs/>
          <w:szCs w:val="24"/>
          <w:rtl/>
        </w:rPr>
        <w:t xml:space="preserve"> </w:t>
      </w:r>
      <w:r w:rsidRPr="00321776">
        <w:rPr>
          <w:rFonts w:ascii="David" w:hAnsi="David" w:cs="David" w:hint="eastAsia"/>
          <w:b/>
          <w:bCs/>
          <w:szCs w:val="24"/>
          <w:rtl/>
        </w:rPr>
        <w:t>לסיווגו</w:t>
      </w:r>
      <w:r w:rsidRPr="00321776">
        <w:rPr>
          <w:rFonts w:ascii="David" w:hAnsi="David" w:cs="David"/>
          <w:b/>
          <w:bCs/>
          <w:szCs w:val="24"/>
          <w:rtl/>
        </w:rPr>
        <w:t xml:space="preserve">, </w:t>
      </w:r>
      <w:r w:rsidRPr="00321776">
        <w:rPr>
          <w:rFonts w:ascii="David" w:hAnsi="David" w:cs="David" w:hint="eastAsia"/>
          <w:b/>
          <w:bCs/>
          <w:szCs w:val="24"/>
          <w:rtl/>
        </w:rPr>
        <w:t>ובניכוי</w:t>
      </w:r>
      <w:r w:rsidRPr="00321776">
        <w:rPr>
          <w:rFonts w:ascii="David" w:hAnsi="David" w:cs="David"/>
          <w:b/>
          <w:bCs/>
          <w:szCs w:val="24"/>
          <w:rtl/>
        </w:rPr>
        <w:t xml:space="preserve"> </w:t>
      </w:r>
      <w:r w:rsidRPr="00321776">
        <w:rPr>
          <w:rFonts w:ascii="David" w:hAnsi="David" w:cs="David" w:hint="eastAsia"/>
          <w:b/>
          <w:bCs/>
          <w:szCs w:val="24"/>
          <w:rtl/>
        </w:rPr>
        <w:t>אחוז</w:t>
      </w:r>
      <w:r w:rsidRPr="00321776">
        <w:rPr>
          <w:rFonts w:ascii="David" w:hAnsi="David" w:cs="David"/>
          <w:b/>
          <w:bCs/>
          <w:szCs w:val="24"/>
          <w:rtl/>
        </w:rPr>
        <w:t xml:space="preserve"> </w:t>
      </w:r>
      <w:r w:rsidRPr="00321776">
        <w:rPr>
          <w:rFonts w:ascii="David" w:hAnsi="David" w:cs="David" w:hint="eastAsia"/>
          <w:b/>
          <w:bCs/>
          <w:szCs w:val="24"/>
          <w:rtl/>
        </w:rPr>
        <w:t>ההנחה</w:t>
      </w:r>
      <w:r w:rsidRPr="00321776">
        <w:rPr>
          <w:rFonts w:ascii="David" w:hAnsi="David" w:cs="David"/>
          <w:b/>
          <w:bCs/>
          <w:szCs w:val="24"/>
          <w:rtl/>
        </w:rPr>
        <w:t xml:space="preserve"> </w:t>
      </w:r>
      <w:r w:rsidRPr="00321776">
        <w:rPr>
          <w:rFonts w:ascii="David" w:hAnsi="David" w:cs="David" w:hint="eastAsia"/>
          <w:b/>
          <w:bCs/>
          <w:szCs w:val="24"/>
          <w:rtl/>
        </w:rPr>
        <w:t>שניתנה</w:t>
      </w:r>
      <w:r w:rsidRPr="00321776">
        <w:rPr>
          <w:rFonts w:ascii="David" w:hAnsi="David" w:cs="David"/>
          <w:b/>
          <w:bCs/>
          <w:szCs w:val="24"/>
          <w:rtl/>
        </w:rPr>
        <w:t xml:space="preserve"> </w:t>
      </w:r>
      <w:r w:rsidRPr="00321776">
        <w:rPr>
          <w:rFonts w:ascii="David" w:hAnsi="David" w:cs="David" w:hint="eastAsia"/>
          <w:b/>
          <w:bCs/>
          <w:szCs w:val="24"/>
          <w:rtl/>
        </w:rPr>
        <w:t>על</w:t>
      </w:r>
      <w:r w:rsidRPr="00321776">
        <w:rPr>
          <w:rFonts w:ascii="David" w:hAnsi="David" w:cs="David"/>
          <w:b/>
          <w:bCs/>
          <w:szCs w:val="24"/>
          <w:rtl/>
        </w:rPr>
        <w:t xml:space="preserve"> </w:t>
      </w:r>
      <w:r w:rsidRPr="00321776">
        <w:rPr>
          <w:rFonts w:ascii="David" w:hAnsi="David" w:cs="David" w:hint="eastAsia"/>
          <w:b/>
          <w:bCs/>
          <w:szCs w:val="24"/>
          <w:rtl/>
        </w:rPr>
        <w:t>ידי</w:t>
      </w:r>
      <w:r w:rsidRPr="00321776">
        <w:rPr>
          <w:rFonts w:ascii="David" w:hAnsi="David" w:cs="David"/>
          <w:b/>
          <w:bCs/>
          <w:szCs w:val="24"/>
          <w:rtl/>
        </w:rPr>
        <w:t xml:space="preserve"> </w:t>
      </w:r>
      <w:r w:rsidRPr="00321776">
        <w:rPr>
          <w:rFonts w:ascii="David" w:hAnsi="David" w:cs="David" w:hint="eastAsia"/>
          <w:b/>
          <w:bCs/>
          <w:szCs w:val="24"/>
          <w:rtl/>
        </w:rPr>
        <w:t>הזוכה</w:t>
      </w:r>
      <w:r w:rsidR="00365FB7">
        <w:rPr>
          <w:rFonts w:ascii="David" w:hAnsi="David" w:cs="David" w:hint="cs"/>
          <w:b/>
          <w:bCs/>
          <w:szCs w:val="24"/>
          <w:rtl/>
        </w:rPr>
        <w:t xml:space="preserve"> ובתוספת מע"מ.</w:t>
      </w:r>
      <w:r w:rsidR="00365FB7" w:rsidRPr="00365FB7" w:rsidDel="00365FB7">
        <w:rPr>
          <w:rFonts w:ascii="David" w:hAnsi="David" w:cs="David" w:hint="cs"/>
          <w:b/>
          <w:bCs/>
          <w:szCs w:val="24"/>
          <w:rtl/>
        </w:rPr>
        <w:t xml:space="preserve"> </w:t>
      </w:r>
    </w:p>
    <w:p w14:paraId="214DECBD" w14:textId="4E303494" w:rsidR="001B4688" w:rsidRDefault="001B4688" w:rsidP="00003732">
      <w:pPr>
        <w:pStyle w:val="af6"/>
        <w:numPr>
          <w:ilvl w:val="1"/>
          <w:numId w:val="56"/>
        </w:numPr>
        <w:overflowPunct w:val="0"/>
        <w:autoSpaceDE w:val="0"/>
        <w:autoSpaceDN w:val="0"/>
        <w:adjustRightInd w:val="0"/>
        <w:spacing w:line="360" w:lineRule="auto"/>
        <w:ind w:left="610" w:hanging="610"/>
        <w:contextualSpacing/>
        <w:textAlignment w:val="baseline"/>
        <w:rPr>
          <w:rFonts w:ascii="David" w:hAnsi="David" w:cs="David"/>
          <w:szCs w:val="24"/>
        </w:rPr>
      </w:pPr>
      <w:r w:rsidRPr="009D0CF7">
        <w:rPr>
          <w:rFonts w:ascii="David" w:hAnsi="David" w:cs="David"/>
          <w:szCs w:val="24"/>
          <w:rtl/>
        </w:rPr>
        <w:t xml:space="preserve">מובהר בזאת כי </w:t>
      </w:r>
      <w:r w:rsidR="00577A5A">
        <w:rPr>
          <w:rFonts w:ascii="David" w:hAnsi="David" w:cs="David"/>
          <w:szCs w:val="24"/>
          <w:rtl/>
        </w:rPr>
        <w:t xml:space="preserve">התמורה </w:t>
      </w:r>
      <w:r w:rsidR="00577A5A">
        <w:rPr>
          <w:rFonts w:ascii="David" w:hAnsi="David" w:cs="David" w:hint="cs"/>
          <w:szCs w:val="24"/>
          <w:rtl/>
        </w:rPr>
        <w:t>לשעת יעוץ</w:t>
      </w:r>
      <w:r w:rsidRPr="009D0CF7">
        <w:rPr>
          <w:rFonts w:ascii="David" w:hAnsi="David" w:cs="David"/>
          <w:szCs w:val="24"/>
          <w:rtl/>
        </w:rPr>
        <w:t>, מהווה תמורה סופית ומלאה</w:t>
      </w:r>
      <w:r w:rsidR="00577A5A">
        <w:rPr>
          <w:rFonts w:ascii="David" w:hAnsi="David" w:cs="David" w:hint="cs"/>
          <w:szCs w:val="24"/>
          <w:rtl/>
        </w:rPr>
        <w:t xml:space="preserve">, </w:t>
      </w:r>
      <w:r w:rsidRPr="009D0CF7">
        <w:rPr>
          <w:rFonts w:ascii="David" w:hAnsi="David" w:cs="David"/>
          <w:szCs w:val="24"/>
          <w:rtl/>
        </w:rPr>
        <w:t xml:space="preserve">וכוללת את כל ההוצאות, בין מיוחדות ובין כלליות, מכל מין וסוג שהוא, הכרוכות בביצוע ההסכם על פי תנאיו בשלמות ומהווים כיסוי מלא לכל התחייבויות המשרד נשוא ההסכם. כן מובהר כי לא יתווספו למחירים אלה סכומים נוספים מכל מין וסוג שהוא. בנוסף לאמור לעיל, התמורה כוללת מע"מ בשיעורו על פי דין במועד התשלום. </w:t>
      </w:r>
    </w:p>
    <w:p w14:paraId="4C271052" w14:textId="1EEC8439" w:rsidR="000D6372" w:rsidRPr="009D0CF7" w:rsidRDefault="000D6372" w:rsidP="00003732">
      <w:pPr>
        <w:pStyle w:val="af6"/>
        <w:numPr>
          <w:ilvl w:val="1"/>
          <w:numId w:val="56"/>
        </w:numPr>
        <w:overflowPunct w:val="0"/>
        <w:autoSpaceDE w:val="0"/>
        <w:autoSpaceDN w:val="0"/>
        <w:adjustRightInd w:val="0"/>
        <w:spacing w:line="360" w:lineRule="auto"/>
        <w:ind w:left="610" w:hanging="610"/>
        <w:contextualSpacing/>
        <w:textAlignment w:val="baseline"/>
        <w:rPr>
          <w:rFonts w:ascii="David" w:hAnsi="David" w:cs="David"/>
          <w:szCs w:val="24"/>
        </w:rPr>
      </w:pPr>
      <w:r>
        <w:rPr>
          <w:rFonts w:ascii="David" w:hAnsi="David" w:cs="David" w:hint="cs"/>
          <w:szCs w:val="24"/>
          <w:rtl/>
        </w:rPr>
        <w:t xml:space="preserve">למען הסר ספק ובהמשך לסעיף ג' לעיל, התמורה לשעת יעוץ לא כוללת החזר הוצאות נסיעה בתפקיד. המשרד ישלם לכל זוכה, נוסף על התמורה לשעת יעוץ, החזר הוצאות נסיעה על פי הקבוע בהוראת התכ"ם הרלוונטית. </w:t>
      </w:r>
      <w:r w:rsidRPr="00321776">
        <w:rPr>
          <w:rFonts w:ascii="David" w:hAnsi="David" w:cs="David" w:hint="eastAsia"/>
          <w:b/>
          <w:bCs/>
          <w:szCs w:val="24"/>
          <w:rtl/>
        </w:rPr>
        <w:t>אין</w:t>
      </w:r>
      <w:r w:rsidRPr="00321776">
        <w:rPr>
          <w:rFonts w:ascii="David" w:hAnsi="David" w:cs="David"/>
          <w:b/>
          <w:bCs/>
          <w:szCs w:val="24"/>
          <w:rtl/>
        </w:rPr>
        <w:t xml:space="preserve"> </w:t>
      </w:r>
      <w:r w:rsidRPr="00321776">
        <w:rPr>
          <w:rFonts w:ascii="David" w:hAnsi="David" w:cs="David" w:hint="eastAsia"/>
          <w:b/>
          <w:bCs/>
          <w:szCs w:val="24"/>
          <w:rtl/>
        </w:rPr>
        <w:t>לגלם</w:t>
      </w:r>
      <w:r w:rsidRPr="00321776">
        <w:rPr>
          <w:rFonts w:ascii="David" w:hAnsi="David" w:cs="David"/>
          <w:b/>
          <w:bCs/>
          <w:szCs w:val="24"/>
          <w:rtl/>
        </w:rPr>
        <w:t xml:space="preserve"> </w:t>
      </w:r>
      <w:r w:rsidRPr="00321776">
        <w:rPr>
          <w:rFonts w:ascii="David" w:hAnsi="David" w:cs="David" w:hint="eastAsia"/>
          <w:b/>
          <w:bCs/>
          <w:szCs w:val="24"/>
          <w:rtl/>
        </w:rPr>
        <w:t>החזר</w:t>
      </w:r>
      <w:r w:rsidRPr="00321776">
        <w:rPr>
          <w:rFonts w:ascii="David" w:hAnsi="David" w:cs="David"/>
          <w:b/>
          <w:bCs/>
          <w:szCs w:val="24"/>
          <w:rtl/>
        </w:rPr>
        <w:t xml:space="preserve"> </w:t>
      </w:r>
      <w:r w:rsidRPr="00321776">
        <w:rPr>
          <w:rFonts w:ascii="David" w:hAnsi="David" w:cs="David" w:hint="eastAsia"/>
          <w:b/>
          <w:bCs/>
          <w:szCs w:val="24"/>
          <w:rtl/>
        </w:rPr>
        <w:t>הוצאות</w:t>
      </w:r>
      <w:r w:rsidRPr="00321776">
        <w:rPr>
          <w:rFonts w:ascii="David" w:hAnsi="David" w:cs="David"/>
          <w:b/>
          <w:bCs/>
          <w:szCs w:val="24"/>
          <w:rtl/>
        </w:rPr>
        <w:t xml:space="preserve"> </w:t>
      </w:r>
      <w:r w:rsidRPr="00321776">
        <w:rPr>
          <w:rFonts w:ascii="David" w:hAnsi="David" w:cs="David" w:hint="eastAsia"/>
          <w:b/>
          <w:bCs/>
          <w:szCs w:val="24"/>
          <w:rtl/>
        </w:rPr>
        <w:t>נסיעה</w:t>
      </w:r>
      <w:r w:rsidRPr="00321776">
        <w:rPr>
          <w:rFonts w:ascii="David" w:hAnsi="David" w:cs="David"/>
          <w:b/>
          <w:bCs/>
          <w:szCs w:val="24"/>
          <w:rtl/>
        </w:rPr>
        <w:t xml:space="preserve"> </w:t>
      </w:r>
      <w:r w:rsidRPr="00321776">
        <w:rPr>
          <w:rFonts w:ascii="David" w:hAnsi="David" w:cs="David" w:hint="eastAsia"/>
          <w:b/>
          <w:bCs/>
          <w:szCs w:val="24"/>
          <w:rtl/>
        </w:rPr>
        <w:t>בהצעת</w:t>
      </w:r>
      <w:r w:rsidRPr="00321776">
        <w:rPr>
          <w:rFonts w:ascii="David" w:hAnsi="David" w:cs="David"/>
          <w:b/>
          <w:bCs/>
          <w:szCs w:val="24"/>
          <w:rtl/>
        </w:rPr>
        <w:t xml:space="preserve"> </w:t>
      </w:r>
      <w:r w:rsidRPr="00321776">
        <w:rPr>
          <w:rFonts w:ascii="David" w:hAnsi="David" w:cs="David" w:hint="eastAsia"/>
          <w:b/>
          <w:bCs/>
          <w:szCs w:val="24"/>
          <w:rtl/>
        </w:rPr>
        <w:t>המחיר</w:t>
      </w:r>
      <w:r w:rsidRPr="00321776">
        <w:rPr>
          <w:rFonts w:ascii="David" w:hAnsi="David" w:cs="David"/>
          <w:b/>
          <w:bCs/>
          <w:szCs w:val="24"/>
          <w:rtl/>
        </w:rPr>
        <w:t>.</w:t>
      </w:r>
    </w:p>
    <w:p w14:paraId="6BE1C80A" w14:textId="77777777" w:rsidR="001B4688" w:rsidRPr="001B4688" w:rsidRDefault="001B4688" w:rsidP="00003732">
      <w:pPr>
        <w:pStyle w:val="af6"/>
        <w:numPr>
          <w:ilvl w:val="1"/>
          <w:numId w:val="56"/>
        </w:numPr>
        <w:overflowPunct w:val="0"/>
        <w:autoSpaceDE w:val="0"/>
        <w:autoSpaceDN w:val="0"/>
        <w:adjustRightInd w:val="0"/>
        <w:spacing w:line="360" w:lineRule="auto"/>
        <w:ind w:left="610" w:hanging="610"/>
        <w:contextualSpacing/>
        <w:textAlignment w:val="baseline"/>
        <w:rPr>
          <w:rFonts w:ascii="David" w:hAnsi="David" w:cs="David"/>
          <w:szCs w:val="24"/>
        </w:rPr>
      </w:pPr>
      <w:r w:rsidRPr="001B4688">
        <w:rPr>
          <w:rFonts w:ascii="David" w:hAnsi="David" w:cs="David"/>
          <w:szCs w:val="24"/>
          <w:rtl/>
        </w:rPr>
        <w:t xml:space="preserve">התשלומים יבוצעו על פי הוראות </w:t>
      </w:r>
      <w:proofErr w:type="spellStart"/>
      <w:r w:rsidRPr="001B4688">
        <w:rPr>
          <w:rFonts w:ascii="David" w:hAnsi="David" w:cs="David"/>
          <w:szCs w:val="24"/>
          <w:rtl/>
        </w:rPr>
        <w:t>תכ"ם</w:t>
      </w:r>
      <w:proofErr w:type="spellEnd"/>
      <w:r w:rsidRPr="001B4688">
        <w:rPr>
          <w:rFonts w:ascii="David" w:hAnsi="David" w:cs="David"/>
          <w:szCs w:val="24"/>
          <w:rtl/>
        </w:rPr>
        <w:t xml:space="preserve"> בפרק 1.4 המתפרסמות ומתעדכנות מעת לעת באתר האינטרנט של משרד האוצר בכתובת:</w:t>
      </w:r>
      <w:hyperlink r:id="rId8" w:history="1">
        <w:r w:rsidRPr="001B4688">
          <w:rPr>
            <w:rFonts w:ascii="David" w:hAnsi="David" w:cs="David"/>
            <w:szCs w:val="24"/>
          </w:rPr>
          <w:t>https://mof.gov.il/Takam</w:t>
        </w:r>
      </w:hyperlink>
      <w:r w:rsidRPr="001B4688">
        <w:rPr>
          <w:rFonts w:ascii="David" w:hAnsi="David" w:cs="David"/>
          <w:szCs w:val="24"/>
          <w:rtl/>
        </w:rPr>
        <w:t>.</w:t>
      </w:r>
    </w:p>
    <w:p w14:paraId="4FC420B7" w14:textId="2929BA52" w:rsidR="001B4688" w:rsidRPr="001B4688" w:rsidRDefault="001B4688" w:rsidP="00003732">
      <w:pPr>
        <w:pStyle w:val="af6"/>
        <w:numPr>
          <w:ilvl w:val="1"/>
          <w:numId w:val="56"/>
        </w:numPr>
        <w:overflowPunct w:val="0"/>
        <w:autoSpaceDE w:val="0"/>
        <w:autoSpaceDN w:val="0"/>
        <w:adjustRightInd w:val="0"/>
        <w:spacing w:line="360" w:lineRule="auto"/>
        <w:ind w:left="610" w:hanging="610"/>
        <w:contextualSpacing/>
        <w:textAlignment w:val="baseline"/>
        <w:rPr>
          <w:rFonts w:ascii="David" w:hAnsi="David" w:cs="David"/>
          <w:szCs w:val="24"/>
        </w:rPr>
      </w:pPr>
      <w:r w:rsidRPr="001B4688">
        <w:rPr>
          <w:rFonts w:ascii="David" w:hAnsi="David" w:cs="David"/>
          <w:szCs w:val="24"/>
          <w:rtl/>
        </w:rPr>
        <w:t>כתנאי מוקדם לביצוע תשלומים ל</w:t>
      </w:r>
      <w:r w:rsidR="000D6372">
        <w:rPr>
          <w:rFonts w:ascii="David" w:hAnsi="David" w:cs="David" w:hint="cs"/>
          <w:szCs w:val="24"/>
          <w:rtl/>
        </w:rPr>
        <w:t>זוכה</w:t>
      </w:r>
      <w:r w:rsidRPr="001B4688">
        <w:rPr>
          <w:rFonts w:ascii="David" w:hAnsi="David" w:cs="David"/>
          <w:szCs w:val="24"/>
          <w:rtl/>
        </w:rPr>
        <w:t xml:space="preserve"> על פי הסכם זה, ה</w:t>
      </w:r>
      <w:r w:rsidR="000D6372">
        <w:rPr>
          <w:rFonts w:ascii="David" w:hAnsi="David" w:cs="David" w:hint="cs"/>
          <w:szCs w:val="24"/>
          <w:rtl/>
        </w:rPr>
        <w:t xml:space="preserve">זוכה </w:t>
      </w:r>
      <w:r w:rsidRPr="001B4688">
        <w:rPr>
          <w:rFonts w:ascii="David" w:hAnsi="David" w:cs="David"/>
          <w:szCs w:val="24"/>
          <w:rtl/>
        </w:rPr>
        <w:t xml:space="preserve">יידרש, להגיש דיווחים וחשבונות הנדרשים לצורך אישור חשבוניות שיוגשו על ידו לתשלום. </w:t>
      </w:r>
    </w:p>
    <w:p w14:paraId="3227FAB3" w14:textId="0F830D3B" w:rsidR="001B4688" w:rsidRPr="001B4688" w:rsidRDefault="001B4688" w:rsidP="00003732">
      <w:pPr>
        <w:pStyle w:val="af6"/>
        <w:numPr>
          <w:ilvl w:val="1"/>
          <w:numId w:val="56"/>
        </w:numPr>
        <w:overflowPunct w:val="0"/>
        <w:autoSpaceDE w:val="0"/>
        <w:autoSpaceDN w:val="0"/>
        <w:adjustRightInd w:val="0"/>
        <w:spacing w:line="360" w:lineRule="auto"/>
        <w:ind w:left="610" w:hanging="610"/>
        <w:contextualSpacing/>
        <w:textAlignment w:val="baseline"/>
        <w:rPr>
          <w:rFonts w:ascii="David" w:hAnsi="David" w:cs="David"/>
          <w:szCs w:val="24"/>
        </w:rPr>
      </w:pPr>
      <w:r w:rsidRPr="001B4688">
        <w:rPr>
          <w:rFonts w:ascii="David" w:hAnsi="David" w:cs="David"/>
          <w:szCs w:val="24"/>
          <w:rtl/>
        </w:rPr>
        <w:t>בכלל זה ימציא ה</w:t>
      </w:r>
      <w:r w:rsidR="000D6372">
        <w:rPr>
          <w:rFonts w:ascii="David" w:hAnsi="David" w:cs="David" w:hint="cs"/>
          <w:szCs w:val="24"/>
          <w:rtl/>
        </w:rPr>
        <w:t>זוכה</w:t>
      </w:r>
      <w:r w:rsidRPr="001B4688">
        <w:rPr>
          <w:rFonts w:ascii="David" w:hAnsi="David" w:cs="David"/>
          <w:szCs w:val="24"/>
          <w:rtl/>
        </w:rPr>
        <w:t xml:space="preserve"> לעורך המכרז ולמזמינים, כתנאי לביצוע תשלום, את המסמכים הבאים: </w:t>
      </w:r>
    </w:p>
    <w:p w14:paraId="42C98649" w14:textId="77777777" w:rsidR="001B4688" w:rsidRPr="001B4688" w:rsidRDefault="001B4688" w:rsidP="00003732">
      <w:pPr>
        <w:pStyle w:val="af6"/>
        <w:numPr>
          <w:ilvl w:val="2"/>
          <w:numId w:val="55"/>
        </w:numPr>
        <w:overflowPunct w:val="0"/>
        <w:autoSpaceDE w:val="0"/>
        <w:autoSpaceDN w:val="0"/>
        <w:adjustRightInd w:val="0"/>
        <w:spacing w:line="360" w:lineRule="auto"/>
        <w:ind w:left="893" w:hanging="283"/>
        <w:contextualSpacing/>
        <w:textAlignment w:val="baseline"/>
        <w:rPr>
          <w:rFonts w:ascii="David" w:hAnsi="David" w:cs="David"/>
          <w:szCs w:val="24"/>
        </w:rPr>
      </w:pPr>
      <w:r w:rsidRPr="001B4688">
        <w:rPr>
          <w:rFonts w:ascii="David" w:hAnsi="David" w:cs="David"/>
          <w:szCs w:val="24"/>
          <w:rtl/>
        </w:rPr>
        <w:t xml:space="preserve">צילום תעודת עוסק מורשה על פי חוק מס ערך מוסף, </w:t>
      </w:r>
      <w:proofErr w:type="spellStart"/>
      <w:r w:rsidRPr="001B4688">
        <w:rPr>
          <w:rFonts w:ascii="David" w:hAnsi="David" w:cs="David"/>
          <w:szCs w:val="24"/>
          <w:rtl/>
        </w:rPr>
        <w:t>התשל"ו</w:t>
      </w:r>
      <w:proofErr w:type="spellEnd"/>
      <w:r w:rsidRPr="001B4688">
        <w:rPr>
          <w:rFonts w:ascii="David" w:hAnsi="David" w:cs="David"/>
          <w:szCs w:val="24"/>
        </w:rPr>
        <w:t>-</w:t>
      </w:r>
      <w:r w:rsidRPr="001B4688">
        <w:rPr>
          <w:rFonts w:ascii="David" w:hAnsi="David" w:cs="David"/>
          <w:szCs w:val="24"/>
          <w:rtl/>
        </w:rPr>
        <w:t>1976 (בסעיף זה – "החוק"), בתוקף לאותה שנת כספים.</w:t>
      </w:r>
    </w:p>
    <w:p w14:paraId="48316F84" w14:textId="77777777" w:rsidR="001B4688" w:rsidRPr="001B4688" w:rsidRDefault="001B4688" w:rsidP="00003732">
      <w:pPr>
        <w:pStyle w:val="af6"/>
        <w:numPr>
          <w:ilvl w:val="2"/>
          <w:numId w:val="55"/>
        </w:numPr>
        <w:overflowPunct w:val="0"/>
        <w:autoSpaceDE w:val="0"/>
        <w:autoSpaceDN w:val="0"/>
        <w:adjustRightInd w:val="0"/>
        <w:spacing w:line="360" w:lineRule="auto"/>
        <w:ind w:left="893" w:hanging="283"/>
        <w:contextualSpacing/>
        <w:textAlignment w:val="baseline"/>
        <w:rPr>
          <w:rFonts w:ascii="David" w:hAnsi="David" w:cs="David"/>
          <w:szCs w:val="24"/>
        </w:rPr>
      </w:pPr>
      <w:r w:rsidRPr="001B4688">
        <w:rPr>
          <w:rFonts w:ascii="David" w:hAnsi="David" w:cs="David"/>
          <w:szCs w:val="24"/>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2B90025B" w14:textId="4741E4B4" w:rsidR="001B4688" w:rsidRPr="001B4688" w:rsidRDefault="001B4688" w:rsidP="00003732">
      <w:pPr>
        <w:pStyle w:val="af6"/>
        <w:numPr>
          <w:ilvl w:val="1"/>
          <w:numId w:val="56"/>
        </w:numPr>
        <w:overflowPunct w:val="0"/>
        <w:autoSpaceDE w:val="0"/>
        <w:autoSpaceDN w:val="0"/>
        <w:adjustRightInd w:val="0"/>
        <w:spacing w:line="360" w:lineRule="auto"/>
        <w:ind w:left="610" w:hanging="610"/>
        <w:contextualSpacing/>
        <w:textAlignment w:val="baseline"/>
        <w:rPr>
          <w:rFonts w:ascii="David" w:hAnsi="David" w:cs="David"/>
          <w:szCs w:val="24"/>
        </w:rPr>
      </w:pPr>
      <w:r w:rsidRPr="001B4688">
        <w:rPr>
          <w:rFonts w:ascii="David" w:hAnsi="David" w:cs="David"/>
          <w:szCs w:val="24"/>
          <w:rtl/>
        </w:rPr>
        <w:t xml:space="preserve">התשלומים יבוצעו בהתאם למועד התשלום הממשלתי המפורט בהנחיית החשב הכללי בעניין מועדים לתשלום לספקים והכל עם קבלת חשבונית מס כדין ודו"ח ביצוע המפרט את מספר </w:t>
      </w:r>
      <w:r w:rsidR="00577A5A">
        <w:rPr>
          <w:rFonts w:ascii="David" w:hAnsi="David" w:cs="David" w:hint="cs"/>
          <w:szCs w:val="24"/>
          <w:rtl/>
        </w:rPr>
        <w:t xml:space="preserve">שעות הייעוץ </w:t>
      </w:r>
      <w:r w:rsidRPr="001B4688">
        <w:rPr>
          <w:rFonts w:ascii="David" w:hAnsi="David" w:cs="David"/>
          <w:szCs w:val="24"/>
          <w:rtl/>
        </w:rPr>
        <w:t>שסופקו, מאושרים על ידי נציג המשרד, לפיהם ה</w:t>
      </w:r>
      <w:r w:rsidR="00577A5A">
        <w:rPr>
          <w:rFonts w:ascii="David" w:hAnsi="David" w:cs="David" w:hint="cs"/>
          <w:szCs w:val="24"/>
          <w:rtl/>
        </w:rPr>
        <w:t xml:space="preserve">שעות </w:t>
      </w:r>
      <w:r w:rsidRPr="001B4688">
        <w:rPr>
          <w:rFonts w:ascii="David" w:hAnsi="David" w:cs="David"/>
          <w:szCs w:val="24"/>
          <w:rtl/>
        </w:rPr>
        <w:t>סופקו תוך עמידת ה</w:t>
      </w:r>
      <w:r w:rsidR="000D6372">
        <w:rPr>
          <w:rFonts w:ascii="David" w:hAnsi="David" w:cs="David" w:hint="cs"/>
          <w:szCs w:val="24"/>
          <w:rtl/>
        </w:rPr>
        <w:t>זוכה</w:t>
      </w:r>
      <w:r w:rsidRPr="001B4688">
        <w:rPr>
          <w:rFonts w:ascii="David" w:hAnsi="David" w:cs="David"/>
          <w:szCs w:val="24"/>
          <w:rtl/>
        </w:rPr>
        <w:t xml:space="preserve"> בכל התחייבויותיו על פי מכרז זה.</w:t>
      </w:r>
      <w:r w:rsidR="00577A5A">
        <w:rPr>
          <w:rFonts w:ascii="David" w:hAnsi="David" w:cs="David" w:hint="cs"/>
          <w:szCs w:val="24"/>
          <w:rtl/>
        </w:rPr>
        <w:t xml:space="preserve"> </w:t>
      </w:r>
    </w:p>
    <w:p w14:paraId="4EB72A02" w14:textId="48018CDE" w:rsidR="001B4688" w:rsidRPr="001B4688" w:rsidRDefault="001B4688" w:rsidP="00003732">
      <w:pPr>
        <w:pStyle w:val="af6"/>
        <w:numPr>
          <w:ilvl w:val="1"/>
          <w:numId w:val="56"/>
        </w:numPr>
        <w:overflowPunct w:val="0"/>
        <w:autoSpaceDE w:val="0"/>
        <w:autoSpaceDN w:val="0"/>
        <w:adjustRightInd w:val="0"/>
        <w:spacing w:line="360" w:lineRule="auto"/>
        <w:ind w:left="610" w:hanging="610"/>
        <w:contextualSpacing/>
        <w:textAlignment w:val="baseline"/>
        <w:rPr>
          <w:rFonts w:ascii="David" w:hAnsi="David" w:cs="David"/>
          <w:szCs w:val="24"/>
        </w:rPr>
      </w:pPr>
      <w:r w:rsidRPr="001B4688">
        <w:rPr>
          <w:rFonts w:ascii="David" w:hAnsi="David" w:cs="David"/>
          <w:szCs w:val="24"/>
          <w:rtl/>
        </w:rPr>
        <w:lastRenderedPageBreak/>
        <w:t>במקרה של אי התאמה בין החשבונית לסכום שאושר לתשלום, הזוכה יידרש להפיק חשבונית חדשה בהתאם לסכומים המאושרים או להפיק תעודת זיכוי/חיוב על ההפרש</w:t>
      </w:r>
      <w:r w:rsidR="00577A5A">
        <w:rPr>
          <w:rFonts w:ascii="David" w:hAnsi="David" w:cs="David" w:hint="cs"/>
          <w:szCs w:val="24"/>
          <w:rtl/>
        </w:rPr>
        <w:t>.</w:t>
      </w:r>
    </w:p>
    <w:p w14:paraId="63D37D78" w14:textId="0A2E7825" w:rsidR="001B4688" w:rsidRPr="001B4688" w:rsidRDefault="001B4688" w:rsidP="00003732">
      <w:pPr>
        <w:pStyle w:val="af6"/>
        <w:numPr>
          <w:ilvl w:val="1"/>
          <w:numId w:val="56"/>
        </w:numPr>
        <w:overflowPunct w:val="0"/>
        <w:autoSpaceDE w:val="0"/>
        <w:autoSpaceDN w:val="0"/>
        <w:adjustRightInd w:val="0"/>
        <w:spacing w:line="360" w:lineRule="auto"/>
        <w:ind w:left="610" w:hanging="610"/>
        <w:contextualSpacing/>
        <w:textAlignment w:val="baseline"/>
        <w:rPr>
          <w:rFonts w:ascii="David" w:hAnsi="David" w:cs="David"/>
          <w:szCs w:val="24"/>
        </w:rPr>
      </w:pPr>
      <w:r w:rsidRPr="001B4688">
        <w:rPr>
          <w:rFonts w:ascii="David" w:hAnsi="David" w:cs="David"/>
          <w:szCs w:val="24"/>
          <w:rtl/>
        </w:rPr>
        <w:t>התמורה תשולם ל</w:t>
      </w:r>
      <w:r w:rsidR="000D6372">
        <w:rPr>
          <w:rFonts w:ascii="David" w:hAnsi="David" w:cs="David" w:hint="cs"/>
          <w:szCs w:val="24"/>
          <w:rtl/>
        </w:rPr>
        <w:t>זוכה</w:t>
      </w:r>
      <w:r w:rsidRPr="001B4688">
        <w:rPr>
          <w:rFonts w:ascii="David" w:hAnsi="David" w:cs="David"/>
          <w:szCs w:val="24"/>
          <w:rtl/>
        </w:rPr>
        <w:t xml:space="preserve"> "במועד התשלום הממשלתי" עד 45 יום מיום קבלת חשבונית כדין מאת ה</w:t>
      </w:r>
      <w:r w:rsidR="000D6372">
        <w:rPr>
          <w:rFonts w:ascii="David" w:hAnsi="David" w:cs="David" w:hint="cs"/>
          <w:szCs w:val="24"/>
          <w:rtl/>
        </w:rPr>
        <w:t>זוכה</w:t>
      </w:r>
      <w:r w:rsidRPr="001B4688">
        <w:rPr>
          <w:rFonts w:ascii="David" w:hAnsi="David" w:cs="David"/>
          <w:szCs w:val="24"/>
          <w:rtl/>
        </w:rPr>
        <w:t xml:space="preserve">, ובלבד שחשבונית זו מאושרת על ידי נציג המשרד לצורך מתן שירותים אלו, כי נתקבלו השירותים לשביעות רצונו המלאה של נציג המשרד. מספר ימי האשראי יקבע עפ"י תאריך הגשת החשבונית ע"י הזוכה בכל חודש כמפורט בהוראת </w:t>
      </w:r>
      <w:proofErr w:type="spellStart"/>
      <w:r w:rsidRPr="001B4688">
        <w:rPr>
          <w:rFonts w:ascii="David" w:hAnsi="David" w:cs="David"/>
          <w:szCs w:val="24"/>
          <w:rtl/>
        </w:rPr>
        <w:t>תכ"ם</w:t>
      </w:r>
      <w:proofErr w:type="spellEnd"/>
      <w:r w:rsidRPr="001B4688">
        <w:rPr>
          <w:rFonts w:ascii="David" w:hAnsi="David" w:cs="David"/>
          <w:szCs w:val="24"/>
          <w:rtl/>
        </w:rPr>
        <w:t xml:space="preserve"> 1.4.0.3 "מועדי תשלום".</w:t>
      </w:r>
    </w:p>
    <w:p w14:paraId="43815044" w14:textId="4BC730AD" w:rsidR="001B4688" w:rsidRPr="001B4688" w:rsidRDefault="001B4688" w:rsidP="00003732">
      <w:pPr>
        <w:pStyle w:val="af6"/>
        <w:numPr>
          <w:ilvl w:val="1"/>
          <w:numId w:val="56"/>
        </w:numPr>
        <w:overflowPunct w:val="0"/>
        <w:autoSpaceDE w:val="0"/>
        <w:autoSpaceDN w:val="0"/>
        <w:adjustRightInd w:val="0"/>
        <w:spacing w:line="360" w:lineRule="auto"/>
        <w:ind w:left="610" w:hanging="610"/>
        <w:contextualSpacing/>
        <w:textAlignment w:val="baseline"/>
        <w:rPr>
          <w:rFonts w:ascii="David" w:hAnsi="David" w:cs="David"/>
          <w:szCs w:val="24"/>
        </w:rPr>
      </w:pPr>
      <w:r w:rsidRPr="001B4688">
        <w:rPr>
          <w:rFonts w:ascii="David" w:hAnsi="David" w:cs="David"/>
          <w:szCs w:val="24"/>
          <w:rtl/>
        </w:rPr>
        <w:t>ה</w:t>
      </w:r>
      <w:r w:rsidR="000D6372">
        <w:rPr>
          <w:rFonts w:ascii="David" w:hAnsi="David" w:cs="David" w:hint="cs"/>
          <w:szCs w:val="24"/>
          <w:rtl/>
        </w:rPr>
        <w:t>זוכה</w:t>
      </w:r>
      <w:r w:rsidRPr="001B4688">
        <w:rPr>
          <w:rFonts w:ascii="David" w:hAnsi="David" w:cs="David"/>
          <w:szCs w:val="24"/>
          <w:rtl/>
        </w:rPr>
        <w:t xml:space="preserve"> יידרש להגיש דיווחים וחשבוניות באמצעות פורטל הספקים הממשלתי, מערכת ממוחשבת של הממשלה המאפשרת בין היתר הגשת חשבוניות באופן מקוון. לצורך כך, יבצע ה</w:t>
      </w:r>
      <w:r w:rsidR="000D6372">
        <w:rPr>
          <w:rFonts w:ascii="David" w:hAnsi="David" w:cs="David" w:hint="cs"/>
          <w:szCs w:val="24"/>
          <w:rtl/>
        </w:rPr>
        <w:t>זוכה</w:t>
      </w:r>
      <w:r w:rsidRPr="001B4688">
        <w:rPr>
          <w:rFonts w:ascii="David" w:hAnsi="David" w:cs="David"/>
          <w:szCs w:val="24"/>
          <w:rtl/>
        </w:rPr>
        <w:t xml:space="preserve"> את כל הפעולות הנדרשות ממנו לצורך התחברות לפורטל. לחילופין ימציא ה</w:t>
      </w:r>
      <w:r w:rsidR="000D6372">
        <w:rPr>
          <w:rFonts w:ascii="David" w:hAnsi="David" w:cs="David" w:hint="cs"/>
          <w:szCs w:val="24"/>
          <w:rtl/>
        </w:rPr>
        <w:t>זוכה</w:t>
      </w:r>
      <w:r w:rsidRPr="001B4688">
        <w:rPr>
          <w:rFonts w:ascii="David" w:hAnsi="David" w:cs="David"/>
          <w:szCs w:val="24"/>
          <w:rtl/>
        </w:rPr>
        <w:t xml:space="preserve"> אישור שהוא עושה שימוש בפורטל הספקים. לרישום: 03-9778799 או </w:t>
      </w:r>
      <w:hyperlink r:id="rId9" w:history="1">
        <w:r w:rsidRPr="001B4688">
          <w:rPr>
            <w:rFonts w:ascii="David" w:hAnsi="David" w:cs="David"/>
            <w:szCs w:val="24"/>
          </w:rPr>
          <w:t>sapakim@inbal.co.il</w:t>
        </w:r>
      </w:hyperlink>
      <w:r w:rsidRPr="001B4688">
        <w:rPr>
          <w:rFonts w:ascii="David" w:hAnsi="David" w:cs="David"/>
          <w:szCs w:val="24"/>
          <w:rtl/>
        </w:rPr>
        <w:t>.</w:t>
      </w:r>
    </w:p>
    <w:p w14:paraId="3B1C64BD" w14:textId="77777777" w:rsidR="00577A5A" w:rsidRDefault="001B4688" w:rsidP="00003732">
      <w:pPr>
        <w:pStyle w:val="af6"/>
        <w:numPr>
          <w:ilvl w:val="1"/>
          <w:numId w:val="56"/>
        </w:numPr>
        <w:overflowPunct w:val="0"/>
        <w:autoSpaceDE w:val="0"/>
        <w:autoSpaceDN w:val="0"/>
        <w:adjustRightInd w:val="0"/>
        <w:spacing w:line="360" w:lineRule="auto"/>
        <w:ind w:left="509" w:hanging="567"/>
        <w:contextualSpacing/>
        <w:textAlignment w:val="baseline"/>
        <w:rPr>
          <w:rFonts w:ascii="David" w:hAnsi="David" w:cs="David"/>
          <w:szCs w:val="24"/>
        </w:rPr>
      </w:pPr>
      <w:r w:rsidRPr="00577A5A">
        <w:rPr>
          <w:rFonts w:ascii="David" w:hAnsi="David" w:cs="David"/>
          <w:szCs w:val="24"/>
          <w:rtl/>
        </w:rPr>
        <w:t>במקרה בו יהיו שינויים במסים שאינם מע"מ או בהיטלים על מחיר השירותים, לא יהיה בשינויים אלה כדי להשפיע על גובה התמורה, אלא בהתאם ובכפוף לקבלת אישור עורך המכרז מראש ובכתב, ולפי שיקול דעתו הבלעדי.</w:t>
      </w:r>
    </w:p>
    <w:p w14:paraId="06ADF702" w14:textId="4B516BBE" w:rsidR="001B4688" w:rsidRDefault="001B4688" w:rsidP="00003732">
      <w:pPr>
        <w:pStyle w:val="af6"/>
        <w:numPr>
          <w:ilvl w:val="1"/>
          <w:numId w:val="56"/>
        </w:numPr>
        <w:overflowPunct w:val="0"/>
        <w:autoSpaceDE w:val="0"/>
        <w:autoSpaceDN w:val="0"/>
        <w:adjustRightInd w:val="0"/>
        <w:spacing w:line="360" w:lineRule="auto"/>
        <w:ind w:left="509" w:hanging="567"/>
        <w:contextualSpacing/>
        <w:textAlignment w:val="baseline"/>
        <w:rPr>
          <w:rFonts w:ascii="David" w:hAnsi="David" w:cs="David"/>
          <w:szCs w:val="24"/>
        </w:rPr>
      </w:pPr>
      <w:r w:rsidRPr="00577A5A">
        <w:rPr>
          <w:rFonts w:ascii="David" w:hAnsi="David" w:cs="David"/>
          <w:szCs w:val="24"/>
          <w:rtl/>
        </w:rPr>
        <w:t xml:space="preserve">הזוכה יידרש, בכפוף לשיקול דעתו של עורך המכרז, להגיש דיווחים וחשבונות הנדרשים לצורך תשלום עבור עבודתם. בשים לב להוראות </w:t>
      </w:r>
      <w:proofErr w:type="spellStart"/>
      <w:r w:rsidRPr="00577A5A">
        <w:rPr>
          <w:rFonts w:ascii="David" w:hAnsi="David" w:cs="David"/>
          <w:szCs w:val="24"/>
          <w:rtl/>
        </w:rPr>
        <w:t>התכ"מ</w:t>
      </w:r>
      <w:proofErr w:type="spellEnd"/>
      <w:r w:rsidRPr="00577A5A">
        <w:rPr>
          <w:rFonts w:ascii="David" w:hAnsi="David" w:cs="David"/>
          <w:szCs w:val="24"/>
          <w:rtl/>
        </w:rPr>
        <w:t xml:space="preserve"> והנחיות החשב הכללי הרלוונטיות. </w:t>
      </w:r>
    </w:p>
    <w:p w14:paraId="032915D0" w14:textId="77777777" w:rsidR="004A543A" w:rsidRPr="008122EB" w:rsidRDefault="004A543A" w:rsidP="00003732">
      <w:pPr>
        <w:pStyle w:val="19"/>
        <w:numPr>
          <w:ilvl w:val="0"/>
          <w:numId w:val="53"/>
        </w:numPr>
        <w:ind w:left="226" w:hanging="284"/>
        <w:rPr>
          <w:rFonts w:cs="David"/>
          <w:sz w:val="28"/>
          <w:szCs w:val="28"/>
          <w:u w:val="single"/>
        </w:rPr>
      </w:pPr>
      <w:bookmarkStart w:id="41" w:name="_Toc37597270"/>
      <w:r w:rsidRPr="008122EB">
        <w:rPr>
          <w:rFonts w:cs="David"/>
          <w:sz w:val="28"/>
          <w:szCs w:val="28"/>
          <w:u w:val="single"/>
          <w:rtl/>
        </w:rPr>
        <w:t>תנאים נוספים</w:t>
      </w:r>
      <w:bookmarkEnd w:id="41"/>
    </w:p>
    <w:p w14:paraId="5A36704D" w14:textId="77777777" w:rsidR="004A543A" w:rsidRPr="003952BF" w:rsidRDefault="004A543A" w:rsidP="00003732">
      <w:pPr>
        <w:pStyle w:val="af6"/>
        <w:numPr>
          <w:ilvl w:val="0"/>
          <w:numId w:val="20"/>
        </w:numPr>
        <w:overflowPunct w:val="0"/>
        <w:autoSpaceDE w:val="0"/>
        <w:autoSpaceDN w:val="0"/>
        <w:adjustRightInd w:val="0"/>
        <w:spacing w:line="360" w:lineRule="auto"/>
        <w:contextualSpacing/>
        <w:textAlignment w:val="baseline"/>
        <w:rPr>
          <w:rFonts w:cs="David"/>
          <w:vanish/>
          <w:sz w:val="22"/>
          <w:highlight w:val="yellow"/>
          <w:rtl/>
        </w:rPr>
      </w:pPr>
      <w:r w:rsidRPr="003952BF">
        <w:rPr>
          <w:rFonts w:cs="David" w:hint="cs"/>
          <w:vanish/>
          <w:sz w:val="22"/>
          <w:highlight w:val="yellow"/>
          <w:rtl/>
        </w:rPr>
        <w:t>לסדר</w:t>
      </w:r>
      <w:r w:rsidRPr="003952BF">
        <w:rPr>
          <w:rFonts w:cs="David"/>
          <w:vanish/>
          <w:sz w:val="22"/>
          <w:highlight w:val="yellow"/>
          <w:rtl/>
        </w:rPr>
        <w:t xml:space="preserve"> </w:t>
      </w:r>
      <w:r w:rsidRPr="003952BF">
        <w:rPr>
          <w:rFonts w:cs="David" w:hint="cs"/>
          <w:vanish/>
          <w:sz w:val="22"/>
          <w:highlight w:val="yellow"/>
          <w:rtl/>
        </w:rPr>
        <w:t>מספור</w:t>
      </w:r>
    </w:p>
    <w:p w14:paraId="757F2C76" w14:textId="77777777" w:rsidR="004A543A" w:rsidRPr="003952BF" w:rsidRDefault="004A543A" w:rsidP="00003732">
      <w:pPr>
        <w:pStyle w:val="af6"/>
        <w:numPr>
          <w:ilvl w:val="0"/>
          <w:numId w:val="20"/>
        </w:numPr>
        <w:overflowPunct w:val="0"/>
        <w:autoSpaceDE w:val="0"/>
        <w:autoSpaceDN w:val="0"/>
        <w:adjustRightInd w:val="0"/>
        <w:spacing w:line="360" w:lineRule="auto"/>
        <w:contextualSpacing/>
        <w:textAlignment w:val="baseline"/>
        <w:rPr>
          <w:rFonts w:cs="David"/>
          <w:vanish/>
          <w:sz w:val="22"/>
          <w:rtl/>
        </w:rPr>
      </w:pPr>
    </w:p>
    <w:p w14:paraId="2AD9B0B1" w14:textId="77777777" w:rsidR="004A543A" w:rsidRPr="003952BF" w:rsidRDefault="004A543A" w:rsidP="00003732">
      <w:pPr>
        <w:pStyle w:val="af6"/>
        <w:numPr>
          <w:ilvl w:val="0"/>
          <w:numId w:val="20"/>
        </w:numPr>
        <w:overflowPunct w:val="0"/>
        <w:autoSpaceDE w:val="0"/>
        <w:autoSpaceDN w:val="0"/>
        <w:adjustRightInd w:val="0"/>
        <w:spacing w:line="360" w:lineRule="auto"/>
        <w:contextualSpacing/>
        <w:textAlignment w:val="baseline"/>
        <w:rPr>
          <w:rFonts w:cs="David"/>
          <w:vanish/>
          <w:sz w:val="22"/>
          <w:rtl/>
        </w:rPr>
      </w:pPr>
    </w:p>
    <w:p w14:paraId="7C5C39A8" w14:textId="77777777" w:rsidR="004A543A" w:rsidRPr="003952BF" w:rsidRDefault="004A543A" w:rsidP="00003732">
      <w:pPr>
        <w:pStyle w:val="af6"/>
        <w:numPr>
          <w:ilvl w:val="0"/>
          <w:numId w:val="27"/>
        </w:numPr>
        <w:overflowPunct w:val="0"/>
        <w:autoSpaceDE w:val="0"/>
        <w:autoSpaceDN w:val="0"/>
        <w:adjustRightInd w:val="0"/>
        <w:spacing w:line="360" w:lineRule="auto"/>
        <w:contextualSpacing/>
        <w:textAlignment w:val="baseline"/>
        <w:rPr>
          <w:rFonts w:cs="David"/>
          <w:vanish/>
          <w:sz w:val="22"/>
          <w:rtl/>
        </w:rPr>
      </w:pPr>
    </w:p>
    <w:p w14:paraId="791CED8B" w14:textId="77777777" w:rsidR="004A543A" w:rsidRPr="003952BF" w:rsidRDefault="004A543A" w:rsidP="00003732">
      <w:pPr>
        <w:pStyle w:val="af6"/>
        <w:numPr>
          <w:ilvl w:val="0"/>
          <w:numId w:val="27"/>
        </w:numPr>
        <w:overflowPunct w:val="0"/>
        <w:autoSpaceDE w:val="0"/>
        <w:autoSpaceDN w:val="0"/>
        <w:adjustRightInd w:val="0"/>
        <w:spacing w:line="360" w:lineRule="auto"/>
        <w:contextualSpacing/>
        <w:textAlignment w:val="baseline"/>
        <w:rPr>
          <w:rFonts w:cs="David"/>
          <w:vanish/>
          <w:sz w:val="22"/>
          <w:rtl/>
        </w:rPr>
      </w:pPr>
    </w:p>
    <w:p w14:paraId="65D1F617" w14:textId="77777777" w:rsidR="004A543A" w:rsidRPr="003952BF" w:rsidRDefault="004A543A" w:rsidP="00003732">
      <w:pPr>
        <w:pStyle w:val="af6"/>
        <w:numPr>
          <w:ilvl w:val="0"/>
          <w:numId w:val="27"/>
        </w:numPr>
        <w:overflowPunct w:val="0"/>
        <w:autoSpaceDE w:val="0"/>
        <w:autoSpaceDN w:val="0"/>
        <w:adjustRightInd w:val="0"/>
        <w:spacing w:line="360" w:lineRule="auto"/>
        <w:contextualSpacing/>
        <w:textAlignment w:val="baseline"/>
        <w:rPr>
          <w:rFonts w:cs="David"/>
          <w:vanish/>
          <w:sz w:val="22"/>
          <w:rtl/>
        </w:rPr>
      </w:pPr>
    </w:p>
    <w:p w14:paraId="42DAAF4A" w14:textId="77777777" w:rsidR="004A543A" w:rsidRPr="003952BF" w:rsidRDefault="004A543A" w:rsidP="00003732">
      <w:pPr>
        <w:pStyle w:val="af6"/>
        <w:numPr>
          <w:ilvl w:val="0"/>
          <w:numId w:val="27"/>
        </w:numPr>
        <w:overflowPunct w:val="0"/>
        <w:autoSpaceDE w:val="0"/>
        <w:autoSpaceDN w:val="0"/>
        <w:adjustRightInd w:val="0"/>
        <w:spacing w:line="360" w:lineRule="auto"/>
        <w:contextualSpacing/>
        <w:textAlignment w:val="baseline"/>
        <w:rPr>
          <w:rFonts w:cs="David"/>
          <w:vanish/>
          <w:sz w:val="22"/>
          <w:rtl/>
        </w:rPr>
      </w:pPr>
    </w:p>
    <w:p w14:paraId="5A83890A" w14:textId="77777777" w:rsidR="004A543A" w:rsidRPr="003952BF" w:rsidRDefault="004A543A" w:rsidP="00003732">
      <w:pPr>
        <w:pStyle w:val="af6"/>
        <w:numPr>
          <w:ilvl w:val="0"/>
          <w:numId w:val="27"/>
        </w:numPr>
        <w:overflowPunct w:val="0"/>
        <w:autoSpaceDE w:val="0"/>
        <w:autoSpaceDN w:val="0"/>
        <w:adjustRightInd w:val="0"/>
        <w:spacing w:line="360" w:lineRule="auto"/>
        <w:contextualSpacing/>
        <w:textAlignment w:val="baseline"/>
        <w:rPr>
          <w:rFonts w:cs="David"/>
          <w:vanish/>
          <w:sz w:val="22"/>
          <w:rtl/>
        </w:rPr>
      </w:pPr>
    </w:p>
    <w:p w14:paraId="032D38B3" w14:textId="77777777" w:rsidR="004A543A" w:rsidRPr="008122EB" w:rsidRDefault="004A543A" w:rsidP="00003732">
      <w:pPr>
        <w:pStyle w:val="af6"/>
        <w:numPr>
          <w:ilvl w:val="1"/>
          <w:numId w:val="37"/>
        </w:numPr>
        <w:overflowPunct w:val="0"/>
        <w:autoSpaceDE w:val="0"/>
        <w:autoSpaceDN w:val="0"/>
        <w:adjustRightInd w:val="0"/>
        <w:spacing w:line="360" w:lineRule="auto"/>
        <w:ind w:left="651" w:hanging="567"/>
        <w:contextualSpacing/>
        <w:textAlignment w:val="baseline"/>
        <w:rPr>
          <w:rFonts w:cs="David"/>
          <w:szCs w:val="24"/>
        </w:rPr>
      </w:pPr>
      <w:r w:rsidRPr="008122EB">
        <w:rPr>
          <w:rFonts w:cs="David" w:hint="cs"/>
          <w:szCs w:val="24"/>
          <w:rtl/>
        </w:rPr>
        <w:t>המשרד</w:t>
      </w:r>
      <w:r w:rsidRPr="008122EB">
        <w:rPr>
          <w:rFonts w:cs="David"/>
          <w:szCs w:val="24"/>
          <w:rtl/>
        </w:rPr>
        <w:t xml:space="preserve"> </w:t>
      </w:r>
      <w:r w:rsidRPr="008122EB">
        <w:rPr>
          <w:rFonts w:cs="David" w:hint="cs"/>
          <w:szCs w:val="24"/>
          <w:rtl/>
        </w:rPr>
        <w:t>רשאי</w:t>
      </w:r>
      <w:r w:rsidRPr="008122EB">
        <w:rPr>
          <w:rFonts w:cs="David"/>
          <w:szCs w:val="24"/>
          <w:rtl/>
        </w:rPr>
        <w:t xml:space="preserve"> </w:t>
      </w:r>
      <w:r w:rsidRPr="008122EB">
        <w:rPr>
          <w:rFonts w:cs="David" w:hint="cs"/>
          <w:szCs w:val="24"/>
          <w:rtl/>
        </w:rPr>
        <w:t>בכל</w:t>
      </w:r>
      <w:r w:rsidRPr="008122EB">
        <w:rPr>
          <w:rFonts w:cs="David"/>
          <w:szCs w:val="24"/>
          <w:rtl/>
        </w:rPr>
        <w:t xml:space="preserve"> </w:t>
      </w:r>
      <w:r w:rsidRPr="008122EB">
        <w:rPr>
          <w:rFonts w:cs="David" w:hint="cs"/>
          <w:szCs w:val="24"/>
          <w:rtl/>
        </w:rPr>
        <w:t>עת</w:t>
      </w:r>
      <w:r w:rsidRPr="008122EB">
        <w:rPr>
          <w:rFonts w:cs="David"/>
          <w:szCs w:val="24"/>
          <w:rtl/>
        </w:rPr>
        <w:t xml:space="preserve">, </w:t>
      </w:r>
      <w:r w:rsidRPr="008122EB">
        <w:rPr>
          <w:rFonts w:cs="David" w:hint="cs"/>
          <w:szCs w:val="24"/>
          <w:rtl/>
        </w:rPr>
        <w:t>בהודעה</w:t>
      </w:r>
      <w:r w:rsidRPr="008122EB">
        <w:rPr>
          <w:rFonts w:cs="David"/>
          <w:szCs w:val="24"/>
          <w:rtl/>
        </w:rPr>
        <w:t xml:space="preserve"> </w:t>
      </w:r>
      <w:r w:rsidRPr="008122EB">
        <w:rPr>
          <w:rFonts w:cs="David" w:hint="cs"/>
          <w:szCs w:val="24"/>
          <w:rtl/>
        </w:rPr>
        <w:t>שתועבר</w:t>
      </w:r>
      <w:r w:rsidRPr="008122EB">
        <w:rPr>
          <w:rFonts w:cs="David"/>
          <w:szCs w:val="24"/>
          <w:rtl/>
        </w:rPr>
        <w:t xml:space="preserve"> </w:t>
      </w:r>
      <w:r w:rsidRPr="008122EB">
        <w:rPr>
          <w:rFonts w:cs="David" w:hint="cs"/>
          <w:szCs w:val="24"/>
          <w:rtl/>
        </w:rPr>
        <w:t>בכתב</w:t>
      </w:r>
      <w:r w:rsidRPr="008122EB">
        <w:rPr>
          <w:rFonts w:cs="David"/>
          <w:szCs w:val="24"/>
          <w:rtl/>
        </w:rPr>
        <w:t xml:space="preserve">, </w:t>
      </w:r>
      <w:r w:rsidRPr="008122EB">
        <w:rPr>
          <w:rFonts w:cs="David" w:hint="cs"/>
          <w:szCs w:val="24"/>
          <w:rtl/>
        </w:rPr>
        <w:t>להקדים</w:t>
      </w:r>
      <w:r w:rsidRPr="008122EB">
        <w:rPr>
          <w:rFonts w:cs="David"/>
          <w:szCs w:val="24"/>
          <w:rtl/>
        </w:rPr>
        <w:t xml:space="preserve"> </w:t>
      </w:r>
      <w:r w:rsidRPr="008122EB">
        <w:rPr>
          <w:rFonts w:cs="David" w:hint="cs"/>
          <w:szCs w:val="24"/>
          <w:rtl/>
        </w:rPr>
        <w:t>או</w:t>
      </w:r>
      <w:r w:rsidRPr="008122EB">
        <w:rPr>
          <w:rFonts w:cs="David"/>
          <w:szCs w:val="24"/>
          <w:rtl/>
        </w:rPr>
        <w:t xml:space="preserve"> </w:t>
      </w:r>
      <w:r w:rsidRPr="008122EB">
        <w:rPr>
          <w:rFonts w:cs="David" w:hint="cs"/>
          <w:szCs w:val="24"/>
          <w:rtl/>
        </w:rPr>
        <w:t>לדחות</w:t>
      </w:r>
      <w:r w:rsidRPr="008122EB">
        <w:rPr>
          <w:rFonts w:cs="David"/>
          <w:szCs w:val="24"/>
          <w:rtl/>
        </w:rPr>
        <w:t xml:space="preserve"> </w:t>
      </w:r>
      <w:r w:rsidRPr="008122EB">
        <w:rPr>
          <w:rFonts w:cs="David" w:hint="cs"/>
          <w:szCs w:val="24"/>
          <w:rtl/>
        </w:rPr>
        <w:t>את</w:t>
      </w:r>
      <w:r w:rsidRPr="008122EB">
        <w:rPr>
          <w:rFonts w:cs="David"/>
          <w:szCs w:val="24"/>
          <w:rtl/>
        </w:rPr>
        <w:t xml:space="preserve"> </w:t>
      </w:r>
      <w:r w:rsidRPr="008122EB">
        <w:rPr>
          <w:rFonts w:cs="David" w:hint="cs"/>
          <w:szCs w:val="24"/>
          <w:rtl/>
        </w:rPr>
        <w:t>המועד</w:t>
      </w:r>
      <w:r w:rsidRPr="008122EB">
        <w:rPr>
          <w:rFonts w:cs="David"/>
          <w:szCs w:val="24"/>
          <w:rtl/>
        </w:rPr>
        <w:t xml:space="preserve"> </w:t>
      </w:r>
      <w:r w:rsidRPr="008122EB">
        <w:rPr>
          <w:rFonts w:cs="David" w:hint="cs"/>
          <w:szCs w:val="24"/>
          <w:rtl/>
        </w:rPr>
        <w:t>האחרון</w:t>
      </w:r>
      <w:r w:rsidRPr="008122EB">
        <w:rPr>
          <w:rFonts w:cs="David"/>
          <w:szCs w:val="24"/>
          <w:rtl/>
        </w:rPr>
        <w:t xml:space="preserve"> </w:t>
      </w:r>
      <w:r w:rsidRPr="008122EB">
        <w:rPr>
          <w:rFonts w:cs="David" w:hint="cs"/>
          <w:szCs w:val="24"/>
          <w:rtl/>
        </w:rPr>
        <w:t>להגשת</w:t>
      </w:r>
      <w:r w:rsidRPr="008122EB">
        <w:rPr>
          <w:rFonts w:cs="David"/>
          <w:szCs w:val="24"/>
          <w:rtl/>
        </w:rPr>
        <w:t xml:space="preserve"> </w:t>
      </w:r>
      <w:r w:rsidRPr="008122EB">
        <w:rPr>
          <w:rFonts w:cs="David" w:hint="cs"/>
          <w:szCs w:val="24"/>
          <w:rtl/>
        </w:rPr>
        <w:t>ההצעות</w:t>
      </w:r>
      <w:r w:rsidRPr="008122EB">
        <w:rPr>
          <w:rFonts w:cs="David"/>
          <w:szCs w:val="24"/>
          <w:rtl/>
        </w:rPr>
        <w:t xml:space="preserve"> </w:t>
      </w:r>
      <w:r w:rsidRPr="008122EB">
        <w:rPr>
          <w:rFonts w:cs="David" w:hint="cs"/>
          <w:szCs w:val="24"/>
          <w:rtl/>
        </w:rPr>
        <w:t>וכן</w:t>
      </w:r>
      <w:r w:rsidRPr="008122EB">
        <w:rPr>
          <w:rFonts w:cs="David"/>
          <w:szCs w:val="24"/>
          <w:rtl/>
        </w:rPr>
        <w:t xml:space="preserve"> </w:t>
      </w:r>
      <w:r w:rsidRPr="008122EB">
        <w:rPr>
          <w:rFonts w:cs="David" w:hint="cs"/>
          <w:szCs w:val="24"/>
          <w:rtl/>
        </w:rPr>
        <w:t>לשנות</w:t>
      </w:r>
      <w:r w:rsidRPr="008122EB">
        <w:rPr>
          <w:rFonts w:cs="David"/>
          <w:szCs w:val="24"/>
          <w:rtl/>
        </w:rPr>
        <w:t xml:space="preserve"> </w:t>
      </w:r>
      <w:r w:rsidRPr="008122EB">
        <w:rPr>
          <w:rFonts w:cs="David" w:hint="cs"/>
          <w:szCs w:val="24"/>
          <w:rtl/>
        </w:rPr>
        <w:t>מועדים</w:t>
      </w:r>
      <w:r w:rsidRPr="008122EB">
        <w:rPr>
          <w:rFonts w:cs="David"/>
          <w:szCs w:val="24"/>
          <w:rtl/>
        </w:rPr>
        <w:t xml:space="preserve"> </w:t>
      </w:r>
      <w:r w:rsidRPr="008122EB">
        <w:rPr>
          <w:rFonts w:cs="David" w:hint="cs"/>
          <w:szCs w:val="24"/>
          <w:rtl/>
        </w:rPr>
        <w:t>ותנאים</w:t>
      </w:r>
      <w:r w:rsidRPr="008122EB">
        <w:rPr>
          <w:rFonts w:cs="David"/>
          <w:szCs w:val="24"/>
          <w:rtl/>
        </w:rPr>
        <w:t xml:space="preserve"> </w:t>
      </w:r>
      <w:r w:rsidRPr="008122EB">
        <w:rPr>
          <w:rFonts w:cs="David" w:hint="cs"/>
          <w:szCs w:val="24"/>
          <w:rtl/>
        </w:rPr>
        <w:t>אחרים</w:t>
      </w:r>
      <w:r w:rsidRPr="008122EB">
        <w:rPr>
          <w:rFonts w:cs="David"/>
          <w:szCs w:val="24"/>
          <w:rtl/>
        </w:rPr>
        <w:t xml:space="preserve"> </w:t>
      </w:r>
      <w:r w:rsidRPr="008122EB">
        <w:rPr>
          <w:rFonts w:cs="David" w:hint="cs"/>
          <w:szCs w:val="24"/>
          <w:rtl/>
        </w:rPr>
        <w:t>הנוגעים</w:t>
      </w:r>
      <w:r w:rsidRPr="008122EB">
        <w:rPr>
          <w:rFonts w:cs="David"/>
          <w:szCs w:val="24"/>
          <w:rtl/>
        </w:rPr>
        <w:t xml:space="preserve"> </w:t>
      </w:r>
      <w:r w:rsidRPr="008122EB">
        <w:rPr>
          <w:rFonts w:cs="David" w:hint="cs"/>
          <w:szCs w:val="24"/>
          <w:rtl/>
        </w:rPr>
        <w:t>למכרז</w:t>
      </w:r>
      <w:r w:rsidRPr="008122EB">
        <w:rPr>
          <w:rFonts w:cs="David"/>
          <w:szCs w:val="24"/>
          <w:rtl/>
        </w:rPr>
        <w:t xml:space="preserve"> </w:t>
      </w:r>
      <w:r w:rsidRPr="008122EB">
        <w:rPr>
          <w:rFonts w:cs="David" w:hint="cs"/>
          <w:szCs w:val="24"/>
          <w:rtl/>
        </w:rPr>
        <w:t>זה</w:t>
      </w:r>
      <w:r w:rsidRPr="008122EB">
        <w:rPr>
          <w:rFonts w:cs="David"/>
          <w:szCs w:val="24"/>
          <w:rtl/>
        </w:rPr>
        <w:t xml:space="preserve">, </w:t>
      </w:r>
      <w:r w:rsidRPr="008122EB">
        <w:rPr>
          <w:rFonts w:cs="David" w:hint="cs"/>
          <w:szCs w:val="24"/>
          <w:rtl/>
        </w:rPr>
        <w:t>על</w:t>
      </w:r>
      <w:r w:rsidRPr="008122EB">
        <w:rPr>
          <w:rFonts w:cs="David"/>
          <w:szCs w:val="24"/>
          <w:rtl/>
        </w:rPr>
        <w:t xml:space="preserve"> </w:t>
      </w:r>
      <w:r w:rsidRPr="008122EB">
        <w:rPr>
          <w:rFonts w:cs="David" w:hint="cs"/>
          <w:szCs w:val="24"/>
          <w:rtl/>
        </w:rPr>
        <w:t>פי</w:t>
      </w:r>
      <w:r w:rsidRPr="008122EB">
        <w:rPr>
          <w:rFonts w:cs="David"/>
          <w:szCs w:val="24"/>
          <w:rtl/>
        </w:rPr>
        <w:t xml:space="preserve"> </w:t>
      </w:r>
      <w:r w:rsidRPr="008122EB">
        <w:rPr>
          <w:rFonts w:cs="David" w:hint="cs"/>
          <w:szCs w:val="24"/>
          <w:rtl/>
        </w:rPr>
        <w:t>שיקול</w:t>
      </w:r>
      <w:r w:rsidRPr="008122EB">
        <w:rPr>
          <w:rFonts w:cs="David"/>
          <w:szCs w:val="24"/>
          <w:rtl/>
        </w:rPr>
        <w:t xml:space="preserve"> </w:t>
      </w:r>
      <w:r w:rsidRPr="008122EB">
        <w:rPr>
          <w:rFonts w:cs="David" w:hint="cs"/>
          <w:szCs w:val="24"/>
          <w:rtl/>
        </w:rPr>
        <w:t>דעתו</w:t>
      </w:r>
      <w:r w:rsidRPr="008122EB">
        <w:rPr>
          <w:rFonts w:cs="David"/>
          <w:szCs w:val="24"/>
          <w:rtl/>
        </w:rPr>
        <w:t xml:space="preserve"> </w:t>
      </w:r>
      <w:r w:rsidRPr="008122EB">
        <w:rPr>
          <w:rFonts w:cs="David" w:hint="cs"/>
          <w:szCs w:val="24"/>
          <w:rtl/>
        </w:rPr>
        <w:t>המוחלט</w:t>
      </w:r>
      <w:r w:rsidRPr="008122EB">
        <w:rPr>
          <w:rFonts w:cs="David"/>
          <w:szCs w:val="24"/>
          <w:rtl/>
        </w:rPr>
        <w:t>.</w:t>
      </w:r>
    </w:p>
    <w:p w14:paraId="78E4EC5D" w14:textId="77777777" w:rsidR="004A543A" w:rsidRPr="008122EB" w:rsidRDefault="004A543A" w:rsidP="00003732">
      <w:pPr>
        <w:pStyle w:val="af6"/>
        <w:numPr>
          <w:ilvl w:val="1"/>
          <w:numId w:val="37"/>
        </w:numPr>
        <w:overflowPunct w:val="0"/>
        <w:autoSpaceDE w:val="0"/>
        <w:autoSpaceDN w:val="0"/>
        <w:adjustRightInd w:val="0"/>
        <w:spacing w:line="360" w:lineRule="auto"/>
        <w:ind w:left="651" w:hanging="567"/>
        <w:contextualSpacing/>
        <w:textAlignment w:val="baseline"/>
        <w:rPr>
          <w:rFonts w:cs="David"/>
          <w:szCs w:val="24"/>
        </w:rPr>
      </w:pPr>
      <w:r w:rsidRPr="008122EB">
        <w:rPr>
          <w:rFonts w:cs="David"/>
          <w:szCs w:val="24"/>
          <w:rtl/>
        </w:rPr>
        <w:t>המ</w:t>
      </w:r>
      <w:r w:rsidRPr="008122EB">
        <w:rPr>
          <w:rFonts w:cs="David" w:hint="cs"/>
          <w:szCs w:val="24"/>
          <w:rtl/>
        </w:rPr>
        <w:t xml:space="preserve">שרד </w:t>
      </w:r>
      <w:r w:rsidRPr="008122EB">
        <w:rPr>
          <w:rFonts w:cs="David"/>
          <w:szCs w:val="24"/>
          <w:rtl/>
        </w:rPr>
        <w:t>אינו מתחייב לבחור בהצעה כלשהי, והוא רשאי לפנות ל</w:t>
      </w:r>
      <w:r w:rsidRPr="008122EB">
        <w:rPr>
          <w:rFonts w:cs="David" w:hint="cs"/>
          <w:szCs w:val="24"/>
          <w:rtl/>
        </w:rPr>
        <w:t>גופים</w:t>
      </w:r>
      <w:r w:rsidRPr="008122EB">
        <w:rPr>
          <w:rFonts w:cs="David"/>
          <w:szCs w:val="24"/>
          <w:rtl/>
        </w:rPr>
        <w:t xml:space="preserve"> פוטנציאליים נוספים בכל מועד שיימצא לנכון, או להחליט לבטל את המכרז כולו כפי שיימצא לנכון, בכל עת ועל פי שיקול דעתו הבלעדי.</w:t>
      </w:r>
    </w:p>
    <w:p w14:paraId="71EE19EF" w14:textId="5FA53FB1" w:rsidR="004A543A" w:rsidRPr="008122EB" w:rsidRDefault="004A543A" w:rsidP="00003732">
      <w:pPr>
        <w:pStyle w:val="af6"/>
        <w:numPr>
          <w:ilvl w:val="1"/>
          <w:numId w:val="37"/>
        </w:numPr>
        <w:overflowPunct w:val="0"/>
        <w:autoSpaceDE w:val="0"/>
        <w:autoSpaceDN w:val="0"/>
        <w:adjustRightInd w:val="0"/>
        <w:spacing w:line="360" w:lineRule="auto"/>
        <w:ind w:left="651" w:hanging="567"/>
        <w:contextualSpacing/>
        <w:textAlignment w:val="baseline"/>
        <w:rPr>
          <w:rFonts w:cs="David"/>
          <w:szCs w:val="24"/>
        </w:rPr>
      </w:pPr>
      <w:r w:rsidRPr="008122EB">
        <w:rPr>
          <w:rFonts w:cs="David" w:hint="cs"/>
          <w:szCs w:val="24"/>
          <w:rtl/>
        </w:rPr>
        <w:t xml:space="preserve">המשרד רשאי להתקשר עם </w:t>
      </w:r>
      <w:r w:rsidR="00BC0052">
        <w:rPr>
          <w:rFonts w:cs="David" w:hint="cs"/>
          <w:szCs w:val="24"/>
          <w:rtl/>
        </w:rPr>
        <w:t xml:space="preserve">יותר מזוכה אחד. </w:t>
      </w:r>
      <w:r w:rsidRPr="008122EB">
        <w:rPr>
          <w:rFonts w:cs="David" w:hint="cs"/>
          <w:szCs w:val="24"/>
          <w:rtl/>
        </w:rPr>
        <w:t xml:space="preserve"> </w:t>
      </w:r>
    </w:p>
    <w:p w14:paraId="5665C9EE" w14:textId="77777777" w:rsidR="004A543A" w:rsidRPr="008122EB" w:rsidRDefault="004A543A" w:rsidP="00003732">
      <w:pPr>
        <w:pStyle w:val="af6"/>
        <w:numPr>
          <w:ilvl w:val="1"/>
          <w:numId w:val="37"/>
        </w:numPr>
        <w:overflowPunct w:val="0"/>
        <w:autoSpaceDE w:val="0"/>
        <w:autoSpaceDN w:val="0"/>
        <w:adjustRightInd w:val="0"/>
        <w:spacing w:line="360" w:lineRule="auto"/>
        <w:ind w:left="651" w:hanging="567"/>
        <w:contextualSpacing/>
        <w:textAlignment w:val="baseline"/>
        <w:rPr>
          <w:rFonts w:cs="David"/>
          <w:szCs w:val="24"/>
        </w:rPr>
      </w:pPr>
      <w:r w:rsidRPr="008122EB">
        <w:rPr>
          <w:rFonts w:cs="David" w:hint="eastAsia"/>
          <w:szCs w:val="24"/>
          <w:rtl/>
        </w:rPr>
        <w:t>המשרד</w:t>
      </w:r>
      <w:r w:rsidRPr="008122EB">
        <w:rPr>
          <w:rFonts w:cs="David"/>
          <w:szCs w:val="24"/>
          <w:rtl/>
        </w:rPr>
        <w:t xml:space="preserve"> </w:t>
      </w:r>
      <w:r w:rsidRPr="008122EB">
        <w:rPr>
          <w:rFonts w:cs="David" w:hint="eastAsia"/>
          <w:szCs w:val="24"/>
          <w:rtl/>
        </w:rPr>
        <w:t>יהיה</w:t>
      </w:r>
      <w:r w:rsidRPr="008122EB">
        <w:rPr>
          <w:rFonts w:cs="David"/>
          <w:szCs w:val="24"/>
          <w:rtl/>
        </w:rPr>
        <w:t xml:space="preserve"> </w:t>
      </w:r>
      <w:r w:rsidRPr="008122EB">
        <w:rPr>
          <w:rFonts w:cs="David" w:hint="eastAsia"/>
          <w:szCs w:val="24"/>
          <w:rtl/>
        </w:rPr>
        <w:t>רשאי</w:t>
      </w:r>
      <w:r w:rsidRPr="008122EB">
        <w:rPr>
          <w:rFonts w:cs="David"/>
          <w:szCs w:val="24"/>
          <w:rtl/>
        </w:rPr>
        <w:t xml:space="preserve"> </w:t>
      </w:r>
      <w:r w:rsidRPr="008122EB">
        <w:rPr>
          <w:rFonts w:cs="David" w:hint="eastAsia"/>
          <w:szCs w:val="24"/>
          <w:rtl/>
        </w:rPr>
        <w:t>שלא</w:t>
      </w:r>
      <w:r w:rsidRPr="008122EB">
        <w:rPr>
          <w:rFonts w:cs="David"/>
          <w:szCs w:val="24"/>
          <w:rtl/>
        </w:rPr>
        <w:t xml:space="preserve"> </w:t>
      </w:r>
      <w:r w:rsidRPr="008122EB">
        <w:rPr>
          <w:rFonts w:cs="David" w:hint="eastAsia"/>
          <w:szCs w:val="24"/>
          <w:rtl/>
        </w:rPr>
        <w:t>לבחור</w:t>
      </w:r>
      <w:r w:rsidRPr="008122EB">
        <w:rPr>
          <w:rFonts w:cs="David"/>
          <w:szCs w:val="24"/>
          <w:rtl/>
        </w:rPr>
        <w:t xml:space="preserve"> </w:t>
      </w:r>
      <w:r w:rsidRPr="008122EB">
        <w:rPr>
          <w:rFonts w:cs="David" w:hint="eastAsia"/>
          <w:szCs w:val="24"/>
          <w:rtl/>
        </w:rPr>
        <w:t>בהצעה</w:t>
      </w:r>
      <w:r w:rsidRPr="008122EB">
        <w:rPr>
          <w:rFonts w:cs="David"/>
          <w:szCs w:val="24"/>
          <w:rtl/>
        </w:rPr>
        <w:t xml:space="preserve"> </w:t>
      </w:r>
      <w:r w:rsidRPr="008122EB">
        <w:rPr>
          <w:rFonts w:cs="David" w:hint="eastAsia"/>
          <w:szCs w:val="24"/>
          <w:rtl/>
        </w:rPr>
        <w:t>שקיבלה</w:t>
      </w:r>
      <w:r w:rsidRPr="008122EB">
        <w:rPr>
          <w:rFonts w:cs="David"/>
          <w:szCs w:val="24"/>
          <w:rtl/>
        </w:rPr>
        <w:t xml:space="preserve"> </w:t>
      </w:r>
      <w:r w:rsidRPr="008122EB">
        <w:rPr>
          <w:rFonts w:cs="David" w:hint="eastAsia"/>
          <w:szCs w:val="24"/>
          <w:rtl/>
        </w:rPr>
        <w:t>ציון</w:t>
      </w:r>
      <w:r w:rsidRPr="008122EB">
        <w:rPr>
          <w:rFonts w:cs="David"/>
          <w:szCs w:val="24"/>
          <w:rtl/>
        </w:rPr>
        <w:t xml:space="preserve"> </w:t>
      </w:r>
      <w:r w:rsidRPr="008122EB">
        <w:rPr>
          <w:rFonts w:cs="David" w:hint="cs"/>
          <w:szCs w:val="24"/>
          <w:rtl/>
        </w:rPr>
        <w:t>גבוה ואמורה להביא לזכייה במכרז</w:t>
      </w:r>
      <w:r w:rsidRPr="008122EB">
        <w:rPr>
          <w:rFonts w:cs="David"/>
          <w:szCs w:val="24"/>
          <w:rtl/>
        </w:rPr>
        <w:t xml:space="preserve">, </w:t>
      </w:r>
      <w:r w:rsidRPr="008122EB">
        <w:rPr>
          <w:rFonts w:cs="David" w:hint="eastAsia"/>
          <w:szCs w:val="24"/>
          <w:rtl/>
        </w:rPr>
        <w:t>אם</w:t>
      </w:r>
      <w:r w:rsidRPr="008122EB">
        <w:rPr>
          <w:rFonts w:cs="David"/>
          <w:szCs w:val="24"/>
          <w:rtl/>
        </w:rPr>
        <w:t xml:space="preserve"> </w:t>
      </w:r>
      <w:r w:rsidRPr="008122EB">
        <w:rPr>
          <w:rFonts w:cs="David" w:hint="cs"/>
          <w:szCs w:val="24"/>
          <w:rtl/>
        </w:rPr>
        <w:t>יתעורר</w:t>
      </w:r>
      <w:r w:rsidRPr="008122EB">
        <w:rPr>
          <w:rFonts w:cs="David"/>
          <w:szCs w:val="24"/>
          <w:rtl/>
        </w:rPr>
        <w:t xml:space="preserve"> </w:t>
      </w:r>
      <w:r w:rsidRPr="008122EB">
        <w:rPr>
          <w:rFonts w:cs="David" w:hint="eastAsia"/>
          <w:szCs w:val="24"/>
          <w:rtl/>
        </w:rPr>
        <w:t>חשד</w:t>
      </w:r>
      <w:r w:rsidRPr="008122EB">
        <w:rPr>
          <w:rFonts w:cs="David"/>
          <w:szCs w:val="24"/>
          <w:rtl/>
        </w:rPr>
        <w:t xml:space="preserve"> </w:t>
      </w:r>
      <w:r w:rsidRPr="008122EB">
        <w:rPr>
          <w:rFonts w:cs="David" w:hint="eastAsia"/>
          <w:szCs w:val="24"/>
          <w:rtl/>
        </w:rPr>
        <w:t>בדבר</w:t>
      </w:r>
      <w:r w:rsidRPr="008122EB">
        <w:rPr>
          <w:rFonts w:cs="David"/>
          <w:szCs w:val="24"/>
          <w:rtl/>
        </w:rPr>
        <w:t xml:space="preserve"> </w:t>
      </w:r>
      <w:r w:rsidRPr="008122EB">
        <w:rPr>
          <w:rFonts w:cs="David" w:hint="eastAsia"/>
          <w:szCs w:val="24"/>
          <w:rtl/>
        </w:rPr>
        <w:t>יכולתו</w:t>
      </w:r>
      <w:r w:rsidRPr="008122EB">
        <w:rPr>
          <w:rFonts w:cs="David"/>
          <w:szCs w:val="24"/>
          <w:rtl/>
        </w:rPr>
        <w:t xml:space="preserve"> </w:t>
      </w:r>
      <w:r w:rsidRPr="008122EB">
        <w:rPr>
          <w:rFonts w:cs="David" w:hint="eastAsia"/>
          <w:szCs w:val="24"/>
          <w:rtl/>
        </w:rPr>
        <w:t>של</w:t>
      </w:r>
      <w:r w:rsidRPr="008122EB">
        <w:rPr>
          <w:rFonts w:cs="David"/>
          <w:szCs w:val="24"/>
          <w:rtl/>
        </w:rPr>
        <w:t xml:space="preserve"> </w:t>
      </w:r>
      <w:r w:rsidRPr="008122EB">
        <w:rPr>
          <w:rFonts w:cs="David" w:hint="eastAsia"/>
          <w:szCs w:val="24"/>
          <w:rtl/>
        </w:rPr>
        <w:t>המציע</w:t>
      </w:r>
      <w:r w:rsidRPr="008122EB">
        <w:rPr>
          <w:rFonts w:cs="David"/>
          <w:szCs w:val="24"/>
          <w:rtl/>
        </w:rPr>
        <w:t xml:space="preserve"> </w:t>
      </w:r>
      <w:r w:rsidRPr="008122EB">
        <w:rPr>
          <w:rFonts w:cs="David" w:hint="eastAsia"/>
          <w:szCs w:val="24"/>
          <w:rtl/>
        </w:rPr>
        <w:t>לעמוד</w:t>
      </w:r>
      <w:r w:rsidRPr="008122EB">
        <w:rPr>
          <w:rFonts w:cs="David"/>
          <w:szCs w:val="24"/>
          <w:rtl/>
        </w:rPr>
        <w:t xml:space="preserve"> </w:t>
      </w:r>
      <w:r w:rsidRPr="008122EB">
        <w:rPr>
          <w:rFonts w:cs="David" w:hint="eastAsia"/>
          <w:szCs w:val="24"/>
          <w:rtl/>
        </w:rPr>
        <w:t>בהתחייבויותיו</w:t>
      </w:r>
      <w:r w:rsidRPr="008122EB">
        <w:rPr>
          <w:rFonts w:cs="David"/>
          <w:szCs w:val="24"/>
          <w:rtl/>
        </w:rPr>
        <w:t xml:space="preserve"> </w:t>
      </w:r>
      <w:r w:rsidRPr="008122EB">
        <w:rPr>
          <w:rFonts w:cs="David" w:hint="eastAsia"/>
          <w:szCs w:val="24"/>
          <w:rtl/>
        </w:rPr>
        <w:t>וזאת</w:t>
      </w:r>
      <w:r w:rsidRPr="008122EB">
        <w:rPr>
          <w:rFonts w:cs="David"/>
          <w:szCs w:val="24"/>
          <w:rtl/>
        </w:rPr>
        <w:t xml:space="preserve"> </w:t>
      </w:r>
      <w:r w:rsidRPr="008122EB">
        <w:rPr>
          <w:rFonts w:cs="David" w:hint="eastAsia"/>
          <w:szCs w:val="24"/>
          <w:rtl/>
        </w:rPr>
        <w:t>לאחר</w:t>
      </w:r>
      <w:r w:rsidRPr="008122EB">
        <w:rPr>
          <w:rFonts w:cs="David"/>
          <w:szCs w:val="24"/>
          <w:rtl/>
        </w:rPr>
        <w:t xml:space="preserve"> </w:t>
      </w:r>
      <w:r w:rsidRPr="008122EB">
        <w:rPr>
          <w:rFonts w:cs="David" w:hint="eastAsia"/>
          <w:szCs w:val="24"/>
          <w:rtl/>
        </w:rPr>
        <w:t>שניתנה</w:t>
      </w:r>
      <w:r w:rsidRPr="008122EB">
        <w:rPr>
          <w:rFonts w:cs="David"/>
          <w:szCs w:val="24"/>
          <w:rtl/>
        </w:rPr>
        <w:t xml:space="preserve"> </w:t>
      </w:r>
      <w:r w:rsidRPr="008122EB">
        <w:rPr>
          <w:rFonts w:cs="David" w:hint="eastAsia"/>
          <w:szCs w:val="24"/>
          <w:rtl/>
        </w:rPr>
        <w:t>למציע</w:t>
      </w:r>
      <w:r w:rsidRPr="008122EB">
        <w:rPr>
          <w:rFonts w:cs="David"/>
          <w:szCs w:val="24"/>
          <w:rtl/>
        </w:rPr>
        <w:t xml:space="preserve"> </w:t>
      </w:r>
      <w:r w:rsidRPr="008122EB">
        <w:rPr>
          <w:rFonts w:cs="David" w:hint="eastAsia"/>
          <w:szCs w:val="24"/>
          <w:rtl/>
        </w:rPr>
        <w:t>הזדמנות</w:t>
      </w:r>
      <w:r w:rsidRPr="008122EB">
        <w:rPr>
          <w:rFonts w:cs="David"/>
          <w:szCs w:val="24"/>
          <w:rtl/>
        </w:rPr>
        <w:t xml:space="preserve"> </w:t>
      </w:r>
      <w:r w:rsidRPr="008122EB">
        <w:rPr>
          <w:rFonts w:cs="David" w:hint="eastAsia"/>
          <w:szCs w:val="24"/>
          <w:rtl/>
        </w:rPr>
        <w:t>להציג</w:t>
      </w:r>
      <w:r w:rsidRPr="008122EB">
        <w:rPr>
          <w:rFonts w:cs="David"/>
          <w:szCs w:val="24"/>
          <w:rtl/>
        </w:rPr>
        <w:t xml:space="preserve"> </w:t>
      </w:r>
      <w:r w:rsidRPr="008122EB">
        <w:rPr>
          <w:rFonts w:cs="David" w:hint="eastAsia"/>
          <w:szCs w:val="24"/>
          <w:rtl/>
        </w:rPr>
        <w:t>את</w:t>
      </w:r>
      <w:r w:rsidRPr="008122EB">
        <w:rPr>
          <w:rFonts w:cs="David"/>
          <w:szCs w:val="24"/>
          <w:rtl/>
        </w:rPr>
        <w:t xml:space="preserve"> </w:t>
      </w:r>
      <w:r w:rsidRPr="008122EB">
        <w:rPr>
          <w:rFonts w:cs="David" w:hint="eastAsia"/>
          <w:szCs w:val="24"/>
          <w:rtl/>
        </w:rPr>
        <w:t>עמדתו</w:t>
      </w:r>
      <w:r w:rsidRPr="008122EB">
        <w:rPr>
          <w:rFonts w:cs="David"/>
          <w:szCs w:val="24"/>
          <w:rtl/>
        </w:rPr>
        <w:t xml:space="preserve"> </w:t>
      </w:r>
      <w:r w:rsidRPr="008122EB">
        <w:rPr>
          <w:rFonts w:cs="David" w:hint="eastAsia"/>
          <w:szCs w:val="24"/>
          <w:rtl/>
        </w:rPr>
        <w:t>ולהסבירה</w:t>
      </w:r>
      <w:r w:rsidRPr="008122EB">
        <w:rPr>
          <w:rFonts w:cs="David"/>
          <w:szCs w:val="24"/>
          <w:rtl/>
        </w:rPr>
        <w:t>.</w:t>
      </w:r>
    </w:p>
    <w:p w14:paraId="1A008841" w14:textId="77777777" w:rsidR="004A543A" w:rsidRPr="008122EB" w:rsidRDefault="004A543A" w:rsidP="00003732">
      <w:pPr>
        <w:pStyle w:val="af6"/>
        <w:numPr>
          <w:ilvl w:val="1"/>
          <w:numId w:val="37"/>
        </w:numPr>
        <w:overflowPunct w:val="0"/>
        <w:autoSpaceDE w:val="0"/>
        <w:autoSpaceDN w:val="0"/>
        <w:adjustRightInd w:val="0"/>
        <w:spacing w:line="360" w:lineRule="auto"/>
        <w:ind w:left="651" w:hanging="567"/>
        <w:contextualSpacing/>
        <w:textAlignment w:val="baseline"/>
        <w:rPr>
          <w:rFonts w:cs="David"/>
          <w:szCs w:val="24"/>
        </w:rPr>
      </w:pPr>
      <w:r w:rsidRPr="008122EB">
        <w:rPr>
          <w:rFonts w:cs="David" w:hint="eastAsia"/>
          <w:szCs w:val="24"/>
          <w:rtl/>
        </w:rPr>
        <w:t>כל</w:t>
      </w:r>
      <w:r w:rsidRPr="008122EB">
        <w:rPr>
          <w:rFonts w:cs="David"/>
          <w:szCs w:val="24"/>
          <w:rtl/>
        </w:rPr>
        <w:t xml:space="preserve"> </w:t>
      </w:r>
      <w:r w:rsidRPr="008122EB">
        <w:rPr>
          <w:rFonts w:cs="David" w:hint="eastAsia"/>
          <w:szCs w:val="24"/>
          <w:rtl/>
        </w:rPr>
        <w:t>שינוי</w:t>
      </w:r>
      <w:r w:rsidRPr="008122EB">
        <w:rPr>
          <w:rFonts w:cs="David"/>
          <w:szCs w:val="24"/>
          <w:rtl/>
        </w:rPr>
        <w:t xml:space="preserve"> </w:t>
      </w:r>
      <w:r w:rsidRPr="008122EB">
        <w:rPr>
          <w:rFonts w:cs="David" w:hint="eastAsia"/>
          <w:szCs w:val="24"/>
          <w:rtl/>
        </w:rPr>
        <w:t>או</w:t>
      </w:r>
      <w:r w:rsidRPr="008122EB">
        <w:rPr>
          <w:rFonts w:cs="David"/>
          <w:szCs w:val="24"/>
          <w:rtl/>
        </w:rPr>
        <w:t xml:space="preserve"> </w:t>
      </w:r>
      <w:r w:rsidRPr="008122EB">
        <w:rPr>
          <w:rFonts w:cs="David" w:hint="eastAsia"/>
          <w:szCs w:val="24"/>
          <w:rtl/>
        </w:rPr>
        <w:t>תוספת</w:t>
      </w:r>
      <w:r w:rsidRPr="008122EB">
        <w:rPr>
          <w:rFonts w:cs="David"/>
          <w:szCs w:val="24"/>
          <w:rtl/>
        </w:rPr>
        <w:t xml:space="preserve"> </w:t>
      </w:r>
      <w:r w:rsidRPr="008122EB">
        <w:rPr>
          <w:rFonts w:cs="David" w:hint="eastAsia"/>
          <w:szCs w:val="24"/>
          <w:rtl/>
        </w:rPr>
        <w:t>שייעשו</w:t>
      </w:r>
      <w:r w:rsidRPr="008122EB">
        <w:rPr>
          <w:rFonts w:cs="David"/>
          <w:szCs w:val="24"/>
          <w:rtl/>
        </w:rPr>
        <w:t xml:space="preserve"> </w:t>
      </w:r>
      <w:r w:rsidRPr="008122EB">
        <w:rPr>
          <w:rFonts w:cs="David" w:hint="eastAsia"/>
          <w:szCs w:val="24"/>
          <w:rtl/>
        </w:rPr>
        <w:t>במסמכי</w:t>
      </w:r>
      <w:r w:rsidRPr="008122EB">
        <w:rPr>
          <w:rFonts w:cs="David"/>
          <w:szCs w:val="24"/>
          <w:rtl/>
        </w:rPr>
        <w:t xml:space="preserve"> </w:t>
      </w:r>
      <w:r w:rsidRPr="008122EB">
        <w:rPr>
          <w:rFonts w:cs="David" w:hint="eastAsia"/>
          <w:szCs w:val="24"/>
          <w:rtl/>
        </w:rPr>
        <w:t>המכרז</w:t>
      </w:r>
      <w:r w:rsidRPr="008122EB">
        <w:rPr>
          <w:rFonts w:cs="David"/>
          <w:szCs w:val="24"/>
          <w:rtl/>
        </w:rPr>
        <w:t xml:space="preserve">, </w:t>
      </w:r>
      <w:r w:rsidRPr="008122EB">
        <w:rPr>
          <w:rFonts w:cs="David" w:hint="eastAsia"/>
          <w:szCs w:val="24"/>
          <w:rtl/>
        </w:rPr>
        <w:t>או</w:t>
      </w:r>
      <w:r w:rsidRPr="008122EB">
        <w:rPr>
          <w:rFonts w:cs="David"/>
          <w:szCs w:val="24"/>
          <w:rtl/>
        </w:rPr>
        <w:t xml:space="preserve"> </w:t>
      </w:r>
      <w:r w:rsidRPr="008122EB">
        <w:rPr>
          <w:rFonts w:cs="David" w:hint="eastAsia"/>
          <w:szCs w:val="24"/>
          <w:rtl/>
        </w:rPr>
        <w:t>כל</w:t>
      </w:r>
      <w:r w:rsidRPr="008122EB">
        <w:rPr>
          <w:rFonts w:cs="David"/>
          <w:szCs w:val="24"/>
          <w:rtl/>
        </w:rPr>
        <w:t xml:space="preserve"> </w:t>
      </w:r>
      <w:r w:rsidRPr="008122EB">
        <w:rPr>
          <w:rFonts w:cs="David" w:hint="eastAsia"/>
          <w:szCs w:val="24"/>
          <w:rtl/>
        </w:rPr>
        <w:t>הסתייגות</w:t>
      </w:r>
      <w:r w:rsidRPr="008122EB">
        <w:rPr>
          <w:rFonts w:cs="David"/>
          <w:szCs w:val="24"/>
          <w:rtl/>
        </w:rPr>
        <w:t xml:space="preserve"> </w:t>
      </w:r>
      <w:r w:rsidRPr="008122EB">
        <w:rPr>
          <w:rFonts w:cs="David" w:hint="eastAsia"/>
          <w:szCs w:val="24"/>
          <w:rtl/>
        </w:rPr>
        <w:t>לגביהם</w:t>
      </w:r>
      <w:r w:rsidRPr="008122EB">
        <w:rPr>
          <w:rFonts w:cs="David"/>
          <w:szCs w:val="24"/>
          <w:rtl/>
        </w:rPr>
        <w:t xml:space="preserve">, </w:t>
      </w:r>
      <w:r w:rsidRPr="008122EB">
        <w:rPr>
          <w:rFonts w:cs="David" w:hint="eastAsia"/>
          <w:szCs w:val="24"/>
          <w:rtl/>
        </w:rPr>
        <w:t>בין</w:t>
      </w:r>
      <w:r w:rsidRPr="008122EB">
        <w:rPr>
          <w:rFonts w:cs="David"/>
          <w:szCs w:val="24"/>
          <w:rtl/>
        </w:rPr>
        <w:t xml:space="preserve"> </w:t>
      </w:r>
      <w:r w:rsidRPr="008122EB">
        <w:rPr>
          <w:rFonts w:cs="David" w:hint="eastAsia"/>
          <w:szCs w:val="24"/>
          <w:rtl/>
        </w:rPr>
        <w:t>ע</w:t>
      </w:r>
      <w:r w:rsidRPr="008122EB">
        <w:rPr>
          <w:rFonts w:cs="David"/>
          <w:szCs w:val="24"/>
          <w:rtl/>
        </w:rPr>
        <w:t xml:space="preserve">"י </w:t>
      </w:r>
      <w:r w:rsidRPr="008122EB">
        <w:rPr>
          <w:rFonts w:cs="David" w:hint="eastAsia"/>
          <w:szCs w:val="24"/>
          <w:rtl/>
        </w:rPr>
        <w:t>תוספת</w:t>
      </w:r>
      <w:r w:rsidRPr="008122EB">
        <w:rPr>
          <w:rFonts w:cs="David"/>
          <w:szCs w:val="24"/>
          <w:rtl/>
        </w:rPr>
        <w:t xml:space="preserve"> </w:t>
      </w:r>
      <w:r w:rsidRPr="008122EB">
        <w:rPr>
          <w:rFonts w:cs="David" w:hint="eastAsia"/>
          <w:szCs w:val="24"/>
          <w:rtl/>
        </w:rPr>
        <w:t>בגוף</w:t>
      </w:r>
      <w:r w:rsidRPr="008122EB">
        <w:rPr>
          <w:rFonts w:cs="David"/>
          <w:szCs w:val="24"/>
          <w:rtl/>
        </w:rPr>
        <w:t xml:space="preserve"> </w:t>
      </w:r>
      <w:r w:rsidRPr="008122EB">
        <w:rPr>
          <w:rFonts w:cs="David" w:hint="eastAsia"/>
          <w:szCs w:val="24"/>
          <w:rtl/>
        </w:rPr>
        <w:t>המסמכים</w:t>
      </w:r>
      <w:r w:rsidRPr="008122EB">
        <w:rPr>
          <w:rFonts w:cs="David"/>
          <w:szCs w:val="24"/>
          <w:rtl/>
        </w:rPr>
        <w:t xml:space="preserve"> </w:t>
      </w:r>
      <w:r w:rsidRPr="008122EB">
        <w:rPr>
          <w:rFonts w:cs="David" w:hint="eastAsia"/>
          <w:szCs w:val="24"/>
          <w:rtl/>
        </w:rPr>
        <w:t>ובין</w:t>
      </w:r>
      <w:r w:rsidRPr="008122EB">
        <w:rPr>
          <w:rFonts w:cs="David"/>
          <w:szCs w:val="24"/>
          <w:rtl/>
        </w:rPr>
        <w:t xml:space="preserve"> </w:t>
      </w:r>
      <w:r w:rsidRPr="008122EB">
        <w:rPr>
          <w:rFonts w:cs="David" w:hint="eastAsia"/>
          <w:szCs w:val="24"/>
          <w:rtl/>
        </w:rPr>
        <w:t>במכתב</w:t>
      </w:r>
      <w:r w:rsidRPr="008122EB">
        <w:rPr>
          <w:rFonts w:cs="David"/>
          <w:szCs w:val="24"/>
          <w:rtl/>
        </w:rPr>
        <w:t xml:space="preserve"> </w:t>
      </w:r>
      <w:r w:rsidRPr="008122EB">
        <w:rPr>
          <w:rFonts w:cs="David" w:hint="eastAsia"/>
          <w:szCs w:val="24"/>
          <w:rtl/>
        </w:rPr>
        <w:t>לוואי</w:t>
      </w:r>
      <w:r w:rsidRPr="008122EB">
        <w:rPr>
          <w:rFonts w:cs="David"/>
          <w:szCs w:val="24"/>
          <w:rtl/>
        </w:rPr>
        <w:t xml:space="preserve"> </w:t>
      </w:r>
      <w:r w:rsidRPr="008122EB">
        <w:rPr>
          <w:rFonts w:cs="David" w:hint="eastAsia"/>
          <w:szCs w:val="24"/>
          <w:rtl/>
        </w:rPr>
        <w:t>או</w:t>
      </w:r>
      <w:r w:rsidRPr="008122EB">
        <w:rPr>
          <w:rFonts w:cs="David"/>
          <w:szCs w:val="24"/>
          <w:rtl/>
        </w:rPr>
        <w:t xml:space="preserve"> </w:t>
      </w:r>
      <w:r w:rsidRPr="008122EB">
        <w:rPr>
          <w:rFonts w:cs="David" w:hint="eastAsia"/>
          <w:szCs w:val="24"/>
          <w:rtl/>
        </w:rPr>
        <w:t>בכל</w:t>
      </w:r>
      <w:r w:rsidRPr="008122EB">
        <w:rPr>
          <w:rFonts w:cs="David"/>
          <w:szCs w:val="24"/>
          <w:rtl/>
        </w:rPr>
        <w:t xml:space="preserve"> </w:t>
      </w:r>
      <w:r w:rsidRPr="008122EB">
        <w:rPr>
          <w:rFonts w:cs="David" w:hint="eastAsia"/>
          <w:szCs w:val="24"/>
          <w:rtl/>
        </w:rPr>
        <w:t>דרך</w:t>
      </w:r>
      <w:r w:rsidRPr="008122EB">
        <w:rPr>
          <w:rFonts w:cs="David"/>
          <w:szCs w:val="24"/>
          <w:rtl/>
        </w:rPr>
        <w:t xml:space="preserve"> </w:t>
      </w:r>
      <w:r w:rsidRPr="008122EB">
        <w:rPr>
          <w:rFonts w:cs="David" w:hint="eastAsia"/>
          <w:szCs w:val="24"/>
          <w:rtl/>
        </w:rPr>
        <w:t>אחרת</w:t>
      </w:r>
      <w:r w:rsidRPr="008122EB">
        <w:rPr>
          <w:rFonts w:cs="David"/>
          <w:szCs w:val="24"/>
          <w:rtl/>
        </w:rPr>
        <w:t xml:space="preserve">, </w:t>
      </w:r>
      <w:r w:rsidRPr="008122EB">
        <w:rPr>
          <w:rFonts w:cs="David" w:hint="eastAsia"/>
          <w:szCs w:val="24"/>
          <w:rtl/>
        </w:rPr>
        <w:t>לא</w:t>
      </w:r>
      <w:r w:rsidRPr="008122EB">
        <w:rPr>
          <w:rFonts w:cs="David"/>
          <w:szCs w:val="24"/>
          <w:rtl/>
        </w:rPr>
        <w:t xml:space="preserve"> </w:t>
      </w:r>
      <w:r w:rsidRPr="008122EB">
        <w:rPr>
          <w:rFonts w:cs="David" w:hint="eastAsia"/>
          <w:szCs w:val="24"/>
          <w:rtl/>
        </w:rPr>
        <w:t>תובא</w:t>
      </w:r>
      <w:r w:rsidRPr="008122EB">
        <w:rPr>
          <w:rFonts w:cs="David"/>
          <w:szCs w:val="24"/>
          <w:rtl/>
        </w:rPr>
        <w:t xml:space="preserve"> </w:t>
      </w:r>
      <w:r w:rsidRPr="008122EB">
        <w:rPr>
          <w:rFonts w:cs="David" w:hint="eastAsia"/>
          <w:szCs w:val="24"/>
          <w:rtl/>
        </w:rPr>
        <w:t>בחשבון</w:t>
      </w:r>
      <w:r w:rsidRPr="008122EB">
        <w:rPr>
          <w:rFonts w:cs="David"/>
          <w:szCs w:val="24"/>
          <w:rtl/>
        </w:rPr>
        <w:t xml:space="preserve"> </w:t>
      </w:r>
      <w:r w:rsidRPr="008122EB">
        <w:rPr>
          <w:rFonts w:cs="David" w:hint="eastAsia"/>
          <w:szCs w:val="24"/>
          <w:rtl/>
        </w:rPr>
        <w:t>בעת</w:t>
      </w:r>
      <w:r w:rsidRPr="008122EB">
        <w:rPr>
          <w:rFonts w:cs="David"/>
          <w:szCs w:val="24"/>
          <w:rtl/>
        </w:rPr>
        <w:t xml:space="preserve"> </w:t>
      </w:r>
      <w:r w:rsidRPr="008122EB">
        <w:rPr>
          <w:rFonts w:cs="David" w:hint="eastAsia"/>
          <w:szCs w:val="24"/>
          <w:rtl/>
        </w:rPr>
        <w:t>הדיון</w:t>
      </w:r>
      <w:r w:rsidRPr="008122EB">
        <w:rPr>
          <w:rFonts w:cs="David"/>
          <w:szCs w:val="24"/>
          <w:rtl/>
        </w:rPr>
        <w:t xml:space="preserve"> </w:t>
      </w:r>
      <w:r w:rsidRPr="008122EB">
        <w:rPr>
          <w:rFonts w:cs="David" w:hint="eastAsia"/>
          <w:szCs w:val="24"/>
          <w:rtl/>
        </w:rPr>
        <w:t>בהצעה</w:t>
      </w:r>
      <w:r w:rsidRPr="008122EB">
        <w:rPr>
          <w:rFonts w:cs="David"/>
          <w:szCs w:val="24"/>
          <w:rtl/>
        </w:rPr>
        <w:t xml:space="preserve"> </w:t>
      </w:r>
      <w:r w:rsidRPr="008122EB">
        <w:rPr>
          <w:rFonts w:cs="David" w:hint="eastAsia"/>
          <w:szCs w:val="24"/>
          <w:rtl/>
        </w:rPr>
        <w:t>ואף</w:t>
      </w:r>
      <w:r w:rsidRPr="008122EB">
        <w:rPr>
          <w:rFonts w:cs="David"/>
          <w:szCs w:val="24"/>
          <w:rtl/>
        </w:rPr>
        <w:t xml:space="preserve"> </w:t>
      </w:r>
      <w:r w:rsidRPr="008122EB">
        <w:rPr>
          <w:rFonts w:cs="David" w:hint="eastAsia"/>
          <w:szCs w:val="24"/>
          <w:rtl/>
        </w:rPr>
        <w:t>עלול</w:t>
      </w:r>
      <w:r w:rsidRPr="008122EB">
        <w:rPr>
          <w:rFonts w:cs="David"/>
          <w:szCs w:val="24"/>
          <w:rtl/>
        </w:rPr>
        <w:t xml:space="preserve"> </w:t>
      </w:r>
      <w:r w:rsidRPr="008122EB">
        <w:rPr>
          <w:rFonts w:cs="David" w:hint="eastAsia"/>
          <w:szCs w:val="24"/>
          <w:rtl/>
        </w:rPr>
        <w:t>לגרום</w:t>
      </w:r>
      <w:r w:rsidRPr="008122EB">
        <w:rPr>
          <w:rFonts w:cs="David"/>
          <w:szCs w:val="24"/>
          <w:rtl/>
        </w:rPr>
        <w:t xml:space="preserve"> </w:t>
      </w:r>
      <w:r w:rsidRPr="008122EB">
        <w:rPr>
          <w:rFonts w:cs="David" w:hint="eastAsia"/>
          <w:szCs w:val="24"/>
          <w:rtl/>
        </w:rPr>
        <w:t>לפסילתה</w:t>
      </w:r>
      <w:r w:rsidRPr="008122EB">
        <w:rPr>
          <w:rFonts w:cs="David"/>
          <w:szCs w:val="24"/>
          <w:rtl/>
        </w:rPr>
        <w:t>.</w:t>
      </w:r>
    </w:p>
    <w:p w14:paraId="2177E275" w14:textId="77777777" w:rsidR="004A543A" w:rsidRPr="008122EB" w:rsidRDefault="004A543A" w:rsidP="00003732">
      <w:pPr>
        <w:pStyle w:val="af6"/>
        <w:numPr>
          <w:ilvl w:val="1"/>
          <w:numId w:val="37"/>
        </w:numPr>
        <w:overflowPunct w:val="0"/>
        <w:autoSpaceDE w:val="0"/>
        <w:autoSpaceDN w:val="0"/>
        <w:adjustRightInd w:val="0"/>
        <w:spacing w:line="360" w:lineRule="auto"/>
        <w:ind w:left="651" w:hanging="567"/>
        <w:contextualSpacing/>
        <w:textAlignment w:val="baseline"/>
        <w:rPr>
          <w:rFonts w:cs="David"/>
          <w:szCs w:val="24"/>
        </w:rPr>
      </w:pPr>
      <w:r w:rsidRPr="008122EB">
        <w:rPr>
          <w:rFonts w:cs="David"/>
          <w:szCs w:val="24"/>
          <w:rtl/>
        </w:rPr>
        <w:t>המשרד א</w:t>
      </w:r>
      <w:r w:rsidRPr="008122EB">
        <w:rPr>
          <w:rFonts w:cs="David" w:hint="cs"/>
          <w:szCs w:val="24"/>
          <w:rtl/>
        </w:rPr>
        <w:t>ינו</w:t>
      </w:r>
      <w:r w:rsidRPr="008122EB">
        <w:rPr>
          <w:rFonts w:cs="David"/>
          <w:szCs w:val="24"/>
          <w:rtl/>
        </w:rPr>
        <w:t xml:space="preserve"> מתחייב לסיים את הליכי המכרז ולקבוע זוכה תוך תקופה מסוימת. אך אם</w:t>
      </w:r>
      <w:r w:rsidRPr="008122EB">
        <w:rPr>
          <w:rFonts w:cs="David" w:hint="cs"/>
          <w:szCs w:val="24"/>
          <w:rtl/>
        </w:rPr>
        <w:t xml:space="preserve"> </w:t>
      </w:r>
      <w:r w:rsidRPr="008122EB">
        <w:rPr>
          <w:rFonts w:cs="David"/>
          <w:szCs w:val="24"/>
          <w:rtl/>
        </w:rPr>
        <w:t xml:space="preserve">הליכי אישור המכרז לא יסתיימו לאחר 90 יום מהמועד האחרון להגשת ההצעות רשאי המציע לבטל את הצעתו ולקבל את הערבות </w:t>
      </w:r>
      <w:r w:rsidRPr="008122EB">
        <w:rPr>
          <w:rFonts w:cs="David" w:hint="cs"/>
          <w:szCs w:val="24"/>
          <w:rtl/>
        </w:rPr>
        <w:t>ב</w:t>
      </w:r>
      <w:r w:rsidRPr="008122EB">
        <w:rPr>
          <w:rFonts w:cs="David"/>
          <w:szCs w:val="24"/>
          <w:rtl/>
        </w:rPr>
        <w:t xml:space="preserve">חזרה. </w:t>
      </w:r>
    </w:p>
    <w:p w14:paraId="0F3768DD" w14:textId="77777777" w:rsidR="004A543A" w:rsidRPr="008122EB" w:rsidRDefault="004A543A" w:rsidP="00003732">
      <w:pPr>
        <w:pStyle w:val="af6"/>
        <w:numPr>
          <w:ilvl w:val="1"/>
          <w:numId w:val="37"/>
        </w:numPr>
        <w:overflowPunct w:val="0"/>
        <w:autoSpaceDE w:val="0"/>
        <w:autoSpaceDN w:val="0"/>
        <w:adjustRightInd w:val="0"/>
        <w:spacing w:line="360" w:lineRule="auto"/>
        <w:ind w:left="651" w:hanging="567"/>
        <w:contextualSpacing/>
        <w:textAlignment w:val="baseline"/>
        <w:rPr>
          <w:rFonts w:cs="David"/>
          <w:szCs w:val="24"/>
        </w:rPr>
      </w:pPr>
      <w:r w:rsidRPr="008122EB">
        <w:rPr>
          <w:rFonts w:cs="David"/>
          <w:szCs w:val="24"/>
          <w:rtl/>
        </w:rPr>
        <w:t>מבלי לגרוע מהאמור במפרט מכרז זה, בוטלה</w:t>
      </w:r>
      <w:r w:rsidRPr="008122EB">
        <w:rPr>
          <w:rFonts w:cs="David" w:hint="cs"/>
          <w:szCs w:val="24"/>
          <w:rtl/>
        </w:rPr>
        <w:t xml:space="preserve"> </w:t>
      </w:r>
      <w:r w:rsidRPr="008122EB">
        <w:rPr>
          <w:rFonts w:cs="David"/>
          <w:szCs w:val="24"/>
          <w:rtl/>
        </w:rPr>
        <w:t>הצ</w:t>
      </w:r>
      <w:r w:rsidRPr="008122EB">
        <w:rPr>
          <w:rFonts w:cs="David" w:hint="cs"/>
          <w:szCs w:val="24"/>
          <w:rtl/>
        </w:rPr>
        <w:t>ע</w:t>
      </w:r>
      <w:r w:rsidRPr="008122EB">
        <w:rPr>
          <w:rFonts w:cs="David"/>
          <w:szCs w:val="24"/>
          <w:rtl/>
        </w:rPr>
        <w:t xml:space="preserve">ה לפני התקופה האמורה </w:t>
      </w:r>
      <w:r w:rsidRPr="008122EB">
        <w:rPr>
          <w:rFonts w:cs="David"/>
          <w:szCs w:val="24"/>
        </w:rPr>
        <w:t>–</w:t>
      </w:r>
      <w:r w:rsidRPr="008122EB">
        <w:rPr>
          <w:rFonts w:cs="David"/>
          <w:szCs w:val="24"/>
          <w:rtl/>
        </w:rPr>
        <w:t xml:space="preserve"> 90 יום</w:t>
      </w:r>
      <w:r w:rsidRPr="008122EB">
        <w:rPr>
          <w:rFonts w:cs="David" w:hint="cs"/>
          <w:szCs w:val="24"/>
          <w:rtl/>
        </w:rPr>
        <w:t xml:space="preserve"> </w:t>
      </w:r>
      <w:r w:rsidRPr="008122EB">
        <w:rPr>
          <w:rFonts w:cs="David"/>
          <w:szCs w:val="24"/>
          <w:rtl/>
        </w:rPr>
        <w:t xml:space="preserve">– רשאי המשרד לחלט את הערבות שצרף המציע להצעתו. ההודעה על ביטול ההצעה תועבר בכתב למשרד </w:t>
      </w:r>
      <w:r w:rsidRPr="008122EB">
        <w:rPr>
          <w:rFonts w:cs="David" w:hint="cs"/>
          <w:szCs w:val="24"/>
          <w:rtl/>
        </w:rPr>
        <w:t>לפיתוח הפריפריה, הנגב והגליל.</w:t>
      </w:r>
      <w:r w:rsidRPr="008122EB">
        <w:rPr>
          <w:rFonts w:cs="David"/>
          <w:szCs w:val="24"/>
          <w:rtl/>
        </w:rPr>
        <w:t xml:space="preserve"> </w:t>
      </w:r>
    </w:p>
    <w:p w14:paraId="5BBEAF44" w14:textId="77777777" w:rsidR="004A543A" w:rsidRPr="008122EB" w:rsidRDefault="004A543A" w:rsidP="00003732">
      <w:pPr>
        <w:pStyle w:val="af6"/>
        <w:numPr>
          <w:ilvl w:val="1"/>
          <w:numId w:val="37"/>
        </w:numPr>
        <w:overflowPunct w:val="0"/>
        <w:autoSpaceDE w:val="0"/>
        <w:autoSpaceDN w:val="0"/>
        <w:adjustRightInd w:val="0"/>
        <w:spacing w:line="360" w:lineRule="auto"/>
        <w:ind w:left="651" w:hanging="567"/>
        <w:contextualSpacing/>
        <w:textAlignment w:val="baseline"/>
        <w:rPr>
          <w:rFonts w:cs="David"/>
          <w:szCs w:val="24"/>
        </w:rPr>
      </w:pPr>
      <w:r w:rsidRPr="008122EB">
        <w:rPr>
          <w:rFonts w:cs="David" w:hint="cs"/>
          <w:szCs w:val="24"/>
          <w:rtl/>
        </w:rPr>
        <w:lastRenderedPageBreak/>
        <w:t xml:space="preserve">המציע אינו רשאי </w:t>
      </w:r>
      <w:proofErr w:type="spellStart"/>
      <w:r w:rsidRPr="008122EB">
        <w:rPr>
          <w:rFonts w:cs="David" w:hint="cs"/>
          <w:szCs w:val="24"/>
          <w:rtl/>
        </w:rPr>
        <w:t>להמחות</w:t>
      </w:r>
      <w:proofErr w:type="spellEnd"/>
      <w:r w:rsidRPr="008122EB">
        <w:rPr>
          <w:rFonts w:cs="David" w:hint="cs"/>
          <w:szCs w:val="24"/>
          <w:rtl/>
        </w:rPr>
        <w:t xml:space="preserve"> (להעביר) לזולת את זכויותיו או את חובותיו לפי תנאי מכרז זה, כולן או חלקן, ללא הסכמה בכתב ומראש של המשרד.</w:t>
      </w:r>
    </w:p>
    <w:p w14:paraId="3D569A65" w14:textId="77777777" w:rsidR="004A543A" w:rsidRPr="008122EB" w:rsidRDefault="004A543A" w:rsidP="00003732">
      <w:pPr>
        <w:pStyle w:val="af6"/>
        <w:numPr>
          <w:ilvl w:val="1"/>
          <w:numId w:val="37"/>
        </w:numPr>
        <w:overflowPunct w:val="0"/>
        <w:autoSpaceDE w:val="0"/>
        <w:autoSpaceDN w:val="0"/>
        <w:adjustRightInd w:val="0"/>
        <w:spacing w:line="360" w:lineRule="auto"/>
        <w:ind w:left="651" w:hanging="567"/>
        <w:contextualSpacing/>
        <w:textAlignment w:val="baseline"/>
        <w:rPr>
          <w:rFonts w:cs="David"/>
          <w:szCs w:val="24"/>
        </w:rPr>
      </w:pPr>
      <w:r w:rsidRPr="008122EB">
        <w:rPr>
          <w:rFonts w:cs="David" w:hint="cs"/>
          <w:szCs w:val="24"/>
          <w:rtl/>
        </w:rPr>
        <w:t>אין המציע רשאי להעביר את ביצוע החוזה כולו או חלקו במישרין או בעקיפין לאחר, ללא הסכמה בכתב מהמשרד.</w:t>
      </w:r>
    </w:p>
    <w:p w14:paraId="3E6DF49A" w14:textId="7ED0BDC2" w:rsidR="004A543A" w:rsidRPr="008122EB" w:rsidRDefault="004A543A" w:rsidP="00003732">
      <w:pPr>
        <w:pStyle w:val="af6"/>
        <w:numPr>
          <w:ilvl w:val="1"/>
          <w:numId w:val="37"/>
        </w:numPr>
        <w:overflowPunct w:val="0"/>
        <w:autoSpaceDE w:val="0"/>
        <w:autoSpaceDN w:val="0"/>
        <w:adjustRightInd w:val="0"/>
        <w:spacing w:line="360" w:lineRule="auto"/>
        <w:ind w:left="651" w:hanging="567"/>
        <w:contextualSpacing/>
        <w:textAlignment w:val="baseline"/>
        <w:rPr>
          <w:rFonts w:cs="David"/>
          <w:szCs w:val="24"/>
        </w:rPr>
      </w:pPr>
      <w:r w:rsidRPr="008122EB">
        <w:rPr>
          <w:rFonts w:cs="David" w:hint="cs"/>
          <w:szCs w:val="24"/>
          <w:rtl/>
        </w:rPr>
        <w:t>ה</w:t>
      </w:r>
      <w:r w:rsidRPr="005C7B2F">
        <w:rPr>
          <w:rFonts w:cs="David" w:hint="cs"/>
          <w:szCs w:val="24"/>
          <w:rtl/>
        </w:rPr>
        <w:t xml:space="preserve">משרד </w:t>
      </w:r>
      <w:r w:rsidRPr="005C7B2F">
        <w:rPr>
          <w:rFonts w:cs="David"/>
          <w:szCs w:val="24"/>
          <w:rtl/>
        </w:rPr>
        <w:t xml:space="preserve">רשאי </w:t>
      </w:r>
      <w:r w:rsidR="005C7B2F" w:rsidRPr="00321776">
        <w:rPr>
          <w:rFonts w:cs="David"/>
          <w:szCs w:val="24"/>
          <w:rtl/>
        </w:rPr>
        <w:t>עד ולא יאוחר מחלוף 6 חודשים ממועד ההכרזה על הזוכה במכרז</w:t>
      </w:r>
      <w:r w:rsidR="005C7B2F" w:rsidRPr="005C7B2F" w:rsidDel="005C7B2F">
        <w:rPr>
          <w:rFonts w:cs="David"/>
          <w:szCs w:val="24"/>
          <w:rtl/>
        </w:rPr>
        <w:t xml:space="preserve"> </w:t>
      </w:r>
      <w:r w:rsidRPr="008122EB">
        <w:rPr>
          <w:rFonts w:cs="David"/>
          <w:szCs w:val="24"/>
          <w:rtl/>
        </w:rPr>
        <w:t>לפנות</w:t>
      </w:r>
      <w:r w:rsidRPr="008122EB">
        <w:rPr>
          <w:rFonts w:cs="David"/>
          <w:szCs w:val="24"/>
        </w:rPr>
        <w:t xml:space="preserve"> </w:t>
      </w:r>
      <w:r w:rsidRPr="008122EB">
        <w:rPr>
          <w:rFonts w:cs="David"/>
          <w:szCs w:val="24"/>
          <w:rtl/>
        </w:rPr>
        <w:t>למציע</w:t>
      </w:r>
      <w:r w:rsidRPr="008122EB">
        <w:rPr>
          <w:rFonts w:cs="David"/>
          <w:szCs w:val="24"/>
        </w:rPr>
        <w:t xml:space="preserve"> </w:t>
      </w:r>
      <w:r w:rsidRPr="008122EB">
        <w:rPr>
          <w:rFonts w:cs="David"/>
          <w:szCs w:val="24"/>
          <w:rtl/>
        </w:rPr>
        <w:t>שדורג</w:t>
      </w:r>
      <w:r w:rsidRPr="008122EB">
        <w:rPr>
          <w:rFonts w:cs="David"/>
          <w:szCs w:val="24"/>
        </w:rPr>
        <w:t xml:space="preserve"> </w:t>
      </w:r>
      <w:r w:rsidRPr="008122EB">
        <w:rPr>
          <w:rFonts w:cs="David"/>
          <w:szCs w:val="24"/>
          <w:rtl/>
        </w:rPr>
        <w:t>במקום</w:t>
      </w:r>
      <w:r w:rsidRPr="008122EB">
        <w:rPr>
          <w:rFonts w:cs="David"/>
          <w:szCs w:val="24"/>
        </w:rPr>
        <w:t xml:space="preserve"> </w:t>
      </w:r>
      <w:r w:rsidRPr="008122EB">
        <w:rPr>
          <w:rFonts w:cs="David"/>
          <w:szCs w:val="24"/>
          <w:rtl/>
        </w:rPr>
        <w:t>הבא</w:t>
      </w:r>
      <w:r w:rsidRPr="008122EB">
        <w:rPr>
          <w:rFonts w:cs="David"/>
          <w:szCs w:val="24"/>
        </w:rPr>
        <w:t xml:space="preserve"> </w:t>
      </w:r>
      <w:r w:rsidRPr="008122EB">
        <w:rPr>
          <w:rFonts w:cs="David"/>
          <w:szCs w:val="24"/>
          <w:rtl/>
        </w:rPr>
        <w:t>אחרי</w:t>
      </w:r>
      <w:r w:rsidRPr="008122EB">
        <w:rPr>
          <w:rFonts w:cs="David" w:hint="cs"/>
          <w:szCs w:val="24"/>
          <w:rtl/>
        </w:rPr>
        <w:t xml:space="preserve"> מציע </w:t>
      </w:r>
      <w:r w:rsidRPr="008122EB">
        <w:rPr>
          <w:rFonts w:cs="David"/>
          <w:szCs w:val="24"/>
          <w:rtl/>
        </w:rPr>
        <w:t>זוכה</w:t>
      </w:r>
      <w:r w:rsidRPr="008122EB">
        <w:rPr>
          <w:rFonts w:cs="David" w:hint="cs"/>
          <w:szCs w:val="24"/>
          <w:rtl/>
        </w:rPr>
        <w:t xml:space="preserve">, </w:t>
      </w:r>
      <w:r w:rsidRPr="008122EB">
        <w:rPr>
          <w:rFonts w:cs="David"/>
          <w:szCs w:val="24"/>
          <w:rtl/>
        </w:rPr>
        <w:t>ולהציע</w:t>
      </w:r>
      <w:r w:rsidRPr="008122EB">
        <w:rPr>
          <w:rFonts w:cs="David"/>
          <w:szCs w:val="24"/>
        </w:rPr>
        <w:t xml:space="preserve"> </w:t>
      </w:r>
      <w:r w:rsidRPr="008122EB">
        <w:rPr>
          <w:rFonts w:cs="David"/>
          <w:szCs w:val="24"/>
          <w:rtl/>
        </w:rPr>
        <w:t>לו</w:t>
      </w:r>
      <w:r w:rsidRPr="008122EB">
        <w:rPr>
          <w:rFonts w:cs="David"/>
          <w:szCs w:val="24"/>
        </w:rPr>
        <w:t xml:space="preserve"> </w:t>
      </w:r>
      <w:r w:rsidRPr="008122EB">
        <w:rPr>
          <w:rFonts w:cs="David"/>
          <w:szCs w:val="24"/>
          <w:rtl/>
        </w:rPr>
        <w:t>לבצע</w:t>
      </w:r>
      <w:r w:rsidRPr="008122EB">
        <w:rPr>
          <w:rFonts w:cs="David"/>
          <w:szCs w:val="24"/>
        </w:rPr>
        <w:t xml:space="preserve"> </w:t>
      </w:r>
      <w:r w:rsidRPr="008122EB">
        <w:rPr>
          <w:rFonts w:cs="David"/>
          <w:szCs w:val="24"/>
          <w:rtl/>
        </w:rPr>
        <w:t>את</w:t>
      </w:r>
      <w:r w:rsidRPr="008122EB">
        <w:rPr>
          <w:rFonts w:cs="David"/>
          <w:szCs w:val="24"/>
        </w:rPr>
        <w:t xml:space="preserve"> </w:t>
      </w:r>
      <w:r w:rsidRPr="008122EB">
        <w:rPr>
          <w:rFonts w:cs="David"/>
          <w:szCs w:val="24"/>
          <w:rtl/>
        </w:rPr>
        <w:t>השירותים</w:t>
      </w:r>
      <w:r w:rsidRPr="008122EB">
        <w:rPr>
          <w:rFonts w:cs="David"/>
          <w:szCs w:val="24"/>
        </w:rPr>
        <w:t xml:space="preserve"> </w:t>
      </w:r>
      <w:r w:rsidRPr="008122EB">
        <w:rPr>
          <w:rFonts w:cs="David"/>
          <w:szCs w:val="24"/>
          <w:rtl/>
        </w:rPr>
        <w:t>לת</w:t>
      </w:r>
      <w:r w:rsidRPr="008122EB">
        <w:rPr>
          <w:rFonts w:cs="David" w:hint="cs"/>
          <w:szCs w:val="24"/>
          <w:rtl/>
        </w:rPr>
        <w:t>ק</w:t>
      </w:r>
      <w:r w:rsidRPr="008122EB">
        <w:rPr>
          <w:rFonts w:cs="David"/>
          <w:szCs w:val="24"/>
          <w:rtl/>
        </w:rPr>
        <w:t>ופת</w:t>
      </w:r>
      <w:r w:rsidRPr="008122EB">
        <w:rPr>
          <w:rFonts w:cs="David"/>
          <w:szCs w:val="24"/>
        </w:rPr>
        <w:t xml:space="preserve"> </w:t>
      </w:r>
      <w:r w:rsidRPr="008122EB">
        <w:rPr>
          <w:rFonts w:cs="David"/>
          <w:szCs w:val="24"/>
          <w:rtl/>
        </w:rPr>
        <w:t>ההתקשרות</w:t>
      </w:r>
      <w:r w:rsidRPr="008122EB">
        <w:rPr>
          <w:rFonts w:cs="David"/>
          <w:szCs w:val="24"/>
        </w:rPr>
        <w:t xml:space="preserve"> </w:t>
      </w:r>
      <w:r w:rsidRPr="008122EB">
        <w:rPr>
          <w:rFonts w:cs="David"/>
          <w:szCs w:val="24"/>
          <w:rtl/>
        </w:rPr>
        <w:t>שנותרה</w:t>
      </w:r>
      <w:r w:rsidRPr="008122EB">
        <w:rPr>
          <w:rFonts w:cs="David"/>
          <w:szCs w:val="24"/>
        </w:rPr>
        <w:t xml:space="preserve"> </w:t>
      </w:r>
      <w:r w:rsidRPr="008122EB">
        <w:rPr>
          <w:rFonts w:cs="David"/>
          <w:szCs w:val="24"/>
          <w:rtl/>
        </w:rPr>
        <w:t>לפי</w:t>
      </w:r>
      <w:r w:rsidRPr="008122EB">
        <w:rPr>
          <w:rFonts w:cs="David"/>
          <w:szCs w:val="24"/>
        </w:rPr>
        <w:t xml:space="preserve"> </w:t>
      </w:r>
      <w:r w:rsidRPr="008122EB">
        <w:rPr>
          <w:rFonts w:cs="David" w:hint="cs"/>
          <w:szCs w:val="24"/>
          <w:rtl/>
        </w:rPr>
        <w:t xml:space="preserve">מכרז </w:t>
      </w:r>
      <w:r w:rsidRPr="008122EB">
        <w:rPr>
          <w:rFonts w:cs="David"/>
          <w:szCs w:val="24"/>
          <w:rtl/>
        </w:rPr>
        <w:t>ז</w:t>
      </w:r>
      <w:r w:rsidRPr="008122EB">
        <w:rPr>
          <w:rFonts w:cs="David" w:hint="cs"/>
          <w:szCs w:val="24"/>
          <w:rtl/>
        </w:rPr>
        <w:t>ה ב</w:t>
      </w:r>
      <w:r w:rsidRPr="008122EB">
        <w:rPr>
          <w:rFonts w:cs="David"/>
          <w:szCs w:val="24"/>
          <w:rtl/>
        </w:rPr>
        <w:t>מקרה</w:t>
      </w:r>
      <w:r w:rsidRPr="008122EB">
        <w:rPr>
          <w:rFonts w:cs="David"/>
          <w:szCs w:val="24"/>
        </w:rPr>
        <w:t xml:space="preserve"> </w:t>
      </w:r>
      <w:r w:rsidRPr="008122EB">
        <w:rPr>
          <w:rFonts w:cs="David"/>
          <w:szCs w:val="24"/>
          <w:rtl/>
        </w:rPr>
        <w:t>שבו</w:t>
      </w:r>
      <w:r w:rsidRPr="008122EB">
        <w:rPr>
          <w:rFonts w:cs="David"/>
          <w:szCs w:val="24"/>
        </w:rPr>
        <w:t xml:space="preserve"> </w:t>
      </w:r>
      <w:r w:rsidRPr="008122EB">
        <w:rPr>
          <w:rFonts w:cs="David"/>
          <w:szCs w:val="24"/>
          <w:rtl/>
        </w:rPr>
        <w:t>התברר</w:t>
      </w:r>
      <w:r w:rsidRPr="008122EB">
        <w:rPr>
          <w:rFonts w:cs="David"/>
          <w:szCs w:val="24"/>
        </w:rPr>
        <w:t xml:space="preserve"> </w:t>
      </w:r>
      <w:r w:rsidRPr="008122EB">
        <w:rPr>
          <w:rFonts w:cs="David"/>
          <w:szCs w:val="24"/>
          <w:rtl/>
        </w:rPr>
        <w:t>כי</w:t>
      </w:r>
      <w:r w:rsidRPr="008122EB">
        <w:rPr>
          <w:rFonts w:cs="David"/>
          <w:szCs w:val="24"/>
        </w:rPr>
        <w:t xml:space="preserve"> </w:t>
      </w:r>
      <w:r w:rsidRPr="008122EB">
        <w:rPr>
          <w:rFonts w:cs="David"/>
          <w:szCs w:val="24"/>
          <w:rtl/>
        </w:rPr>
        <w:t>מציע</w:t>
      </w:r>
      <w:r w:rsidRPr="008122EB">
        <w:rPr>
          <w:rFonts w:cs="David" w:hint="cs"/>
          <w:szCs w:val="24"/>
          <w:rtl/>
        </w:rPr>
        <w:t>/זוכה</w:t>
      </w:r>
      <w:r w:rsidRPr="008122EB">
        <w:rPr>
          <w:rFonts w:cs="David"/>
          <w:szCs w:val="24"/>
        </w:rPr>
        <w:t xml:space="preserve"> </w:t>
      </w:r>
      <w:r w:rsidRPr="008122EB">
        <w:rPr>
          <w:rFonts w:cs="David"/>
          <w:szCs w:val="24"/>
          <w:rtl/>
        </w:rPr>
        <w:t>בפנייה</w:t>
      </w:r>
      <w:r w:rsidRPr="008122EB">
        <w:rPr>
          <w:rFonts w:cs="David"/>
          <w:szCs w:val="24"/>
        </w:rPr>
        <w:t xml:space="preserve"> </w:t>
      </w:r>
      <w:r w:rsidRPr="008122EB">
        <w:rPr>
          <w:rFonts w:cs="David"/>
          <w:szCs w:val="24"/>
          <w:rtl/>
        </w:rPr>
        <w:t>זו</w:t>
      </w:r>
      <w:r w:rsidRPr="008122EB">
        <w:rPr>
          <w:rFonts w:cs="David"/>
          <w:szCs w:val="24"/>
        </w:rPr>
        <w:t xml:space="preserve"> </w:t>
      </w:r>
      <w:r w:rsidRPr="008122EB">
        <w:rPr>
          <w:rFonts w:cs="David"/>
          <w:szCs w:val="24"/>
          <w:rtl/>
        </w:rPr>
        <w:t>אינ</w:t>
      </w:r>
      <w:r w:rsidRPr="008122EB">
        <w:rPr>
          <w:rFonts w:cs="David" w:hint="cs"/>
          <w:szCs w:val="24"/>
          <w:rtl/>
        </w:rPr>
        <w:t>ו</w:t>
      </w:r>
      <w:r w:rsidRPr="008122EB">
        <w:rPr>
          <w:rFonts w:cs="David"/>
          <w:szCs w:val="24"/>
        </w:rPr>
        <w:t xml:space="preserve"> </w:t>
      </w:r>
      <w:r w:rsidRPr="008122EB">
        <w:rPr>
          <w:rFonts w:cs="David"/>
          <w:szCs w:val="24"/>
          <w:rtl/>
        </w:rPr>
        <w:t>עומד</w:t>
      </w:r>
      <w:r w:rsidRPr="008122EB">
        <w:rPr>
          <w:rFonts w:cs="David"/>
          <w:szCs w:val="24"/>
        </w:rPr>
        <w:t xml:space="preserve"> </w:t>
      </w:r>
      <w:r w:rsidRPr="008122EB">
        <w:rPr>
          <w:rFonts w:cs="David"/>
          <w:szCs w:val="24"/>
          <w:rtl/>
        </w:rPr>
        <w:t>בדרישות</w:t>
      </w:r>
      <w:r w:rsidRPr="008122EB">
        <w:rPr>
          <w:rFonts w:cs="David" w:hint="cs"/>
          <w:szCs w:val="24"/>
          <w:rtl/>
        </w:rPr>
        <w:t xml:space="preserve"> </w:t>
      </w:r>
      <w:r w:rsidRPr="008122EB">
        <w:rPr>
          <w:rFonts w:cs="David"/>
          <w:szCs w:val="24"/>
          <w:rtl/>
        </w:rPr>
        <w:t>המפורטות</w:t>
      </w:r>
      <w:r w:rsidRPr="008122EB">
        <w:rPr>
          <w:rFonts w:cs="David" w:hint="cs"/>
          <w:szCs w:val="24"/>
          <w:rtl/>
        </w:rPr>
        <w:t xml:space="preserve"> במכרז זה. </w:t>
      </w:r>
    </w:p>
    <w:p w14:paraId="1B4D7E9B" w14:textId="77777777" w:rsidR="004A543A" w:rsidRPr="008122EB" w:rsidRDefault="004A543A" w:rsidP="00003732">
      <w:pPr>
        <w:pStyle w:val="af6"/>
        <w:numPr>
          <w:ilvl w:val="1"/>
          <w:numId w:val="37"/>
        </w:numPr>
        <w:overflowPunct w:val="0"/>
        <w:autoSpaceDE w:val="0"/>
        <w:autoSpaceDN w:val="0"/>
        <w:adjustRightInd w:val="0"/>
        <w:spacing w:line="360" w:lineRule="auto"/>
        <w:ind w:left="651" w:hanging="567"/>
        <w:contextualSpacing/>
        <w:textAlignment w:val="baseline"/>
        <w:rPr>
          <w:rFonts w:cs="David"/>
          <w:szCs w:val="24"/>
        </w:rPr>
      </w:pPr>
      <w:r w:rsidRPr="008122EB">
        <w:rPr>
          <w:rFonts w:cs="David"/>
          <w:szCs w:val="24"/>
          <w:rtl/>
        </w:rPr>
        <w:t xml:space="preserve">על מציע העונה על הדרישות </w:t>
      </w:r>
      <w:r w:rsidRPr="008122EB">
        <w:rPr>
          <w:rFonts w:cs="David" w:hint="cs"/>
          <w:szCs w:val="24"/>
          <w:rtl/>
        </w:rPr>
        <w:t>בסעיף 2.ב'</w:t>
      </w:r>
      <w:r w:rsidRPr="008122EB">
        <w:rPr>
          <w:rFonts w:cs="David"/>
          <w:szCs w:val="24"/>
          <w:rtl/>
        </w:rPr>
        <w:t xml:space="preserve"> לחוק חובת </w:t>
      </w:r>
      <w:r w:rsidRPr="008122EB">
        <w:rPr>
          <w:rFonts w:cs="David" w:hint="cs"/>
          <w:szCs w:val="24"/>
          <w:rtl/>
        </w:rPr>
        <w:t>ה</w:t>
      </w:r>
      <w:r w:rsidRPr="008122EB">
        <w:rPr>
          <w:rFonts w:cs="David"/>
          <w:szCs w:val="24"/>
          <w:rtl/>
        </w:rPr>
        <w:t>מכרזים</w:t>
      </w:r>
      <w:r w:rsidRPr="008122EB">
        <w:rPr>
          <w:rFonts w:cs="David" w:hint="cs"/>
          <w:szCs w:val="24"/>
          <w:rtl/>
        </w:rPr>
        <w:t xml:space="preserve">, </w:t>
      </w:r>
      <w:proofErr w:type="spellStart"/>
      <w:r w:rsidRPr="008122EB">
        <w:rPr>
          <w:rFonts w:cs="David" w:hint="cs"/>
          <w:szCs w:val="24"/>
          <w:rtl/>
        </w:rPr>
        <w:t>התשנ"ב</w:t>
      </w:r>
      <w:proofErr w:type="spellEnd"/>
      <w:r w:rsidRPr="008122EB">
        <w:rPr>
          <w:rFonts w:cs="David" w:hint="cs"/>
          <w:szCs w:val="24"/>
          <w:rtl/>
        </w:rPr>
        <w:t xml:space="preserve"> - 1992</w:t>
      </w:r>
      <w:r w:rsidRPr="008122EB">
        <w:rPr>
          <w:rFonts w:cs="David"/>
          <w:szCs w:val="24"/>
          <w:rtl/>
        </w:rPr>
        <w:t xml:space="preserve"> (להלן: "החוק"), לעני</w:t>
      </w:r>
      <w:r w:rsidRPr="008122EB">
        <w:rPr>
          <w:rFonts w:cs="David" w:hint="cs"/>
          <w:szCs w:val="24"/>
          <w:rtl/>
        </w:rPr>
        <w:t>י</w:t>
      </w:r>
      <w:r w:rsidRPr="008122EB">
        <w:rPr>
          <w:rFonts w:cs="David"/>
          <w:szCs w:val="24"/>
          <w:rtl/>
        </w:rPr>
        <w:t>ן עידוד נשים בעסקים, להגיש אישור ותצהיר</w:t>
      </w:r>
      <w:r w:rsidRPr="008122EB">
        <w:rPr>
          <w:rFonts w:cs="David" w:hint="cs"/>
          <w:szCs w:val="24"/>
          <w:rtl/>
        </w:rPr>
        <w:t>,</w:t>
      </w:r>
      <w:r w:rsidRPr="008122EB">
        <w:rPr>
          <w:rFonts w:cs="David"/>
          <w:szCs w:val="24"/>
          <w:rtl/>
        </w:rPr>
        <w:t xml:space="preserve"> לפיו העסק הוא בשליטת אישה (על משמעותם של המונחים: "עסק"</w:t>
      </w:r>
      <w:r w:rsidRPr="008122EB">
        <w:rPr>
          <w:rFonts w:cs="David" w:hint="cs"/>
          <w:szCs w:val="24"/>
          <w:rtl/>
        </w:rPr>
        <w:t>,</w:t>
      </w:r>
      <w:r w:rsidRPr="008122EB">
        <w:rPr>
          <w:rFonts w:cs="David"/>
          <w:szCs w:val="24"/>
          <w:rtl/>
        </w:rPr>
        <w:t xml:space="preserve"> "עסק בשליטת אישה"</w:t>
      </w:r>
      <w:r w:rsidRPr="008122EB">
        <w:rPr>
          <w:rFonts w:cs="David" w:hint="cs"/>
          <w:szCs w:val="24"/>
          <w:rtl/>
        </w:rPr>
        <w:t>,</w:t>
      </w:r>
      <w:r w:rsidRPr="008122EB">
        <w:rPr>
          <w:rFonts w:cs="David"/>
          <w:szCs w:val="24"/>
          <w:rtl/>
        </w:rPr>
        <w:t xml:space="preserve"> "אישור" ו"תצהיר"</w:t>
      </w:r>
      <w:r w:rsidRPr="008122EB">
        <w:rPr>
          <w:rFonts w:cs="David" w:hint="cs"/>
          <w:szCs w:val="24"/>
          <w:rtl/>
        </w:rPr>
        <w:t xml:space="preserve"> - </w:t>
      </w:r>
      <w:r w:rsidRPr="008122EB">
        <w:rPr>
          <w:rFonts w:cs="David"/>
          <w:szCs w:val="24"/>
          <w:rtl/>
        </w:rPr>
        <w:t xml:space="preserve">ראה </w:t>
      </w:r>
      <w:r w:rsidRPr="008122EB">
        <w:rPr>
          <w:rFonts w:cs="David" w:hint="cs"/>
          <w:szCs w:val="24"/>
          <w:rtl/>
        </w:rPr>
        <w:t>סעיף 2.ב</w:t>
      </w:r>
      <w:r w:rsidRPr="008122EB">
        <w:rPr>
          <w:rFonts w:cs="David"/>
          <w:szCs w:val="24"/>
          <w:rtl/>
        </w:rPr>
        <w:t xml:space="preserve"> לחוק</w:t>
      </w:r>
      <w:r w:rsidRPr="008122EB">
        <w:rPr>
          <w:rFonts w:cs="David" w:hint="cs"/>
          <w:szCs w:val="24"/>
          <w:rtl/>
        </w:rPr>
        <w:t>)</w:t>
      </w:r>
      <w:r w:rsidRPr="008122EB">
        <w:rPr>
          <w:rFonts w:cs="David"/>
          <w:szCs w:val="24"/>
          <w:rtl/>
        </w:rPr>
        <w:t>.</w:t>
      </w:r>
    </w:p>
    <w:p w14:paraId="06FEBECD" w14:textId="77777777" w:rsidR="004A543A" w:rsidRPr="008122EB" w:rsidRDefault="004A543A" w:rsidP="00003732">
      <w:pPr>
        <w:pStyle w:val="af6"/>
        <w:numPr>
          <w:ilvl w:val="1"/>
          <w:numId w:val="37"/>
        </w:numPr>
        <w:overflowPunct w:val="0"/>
        <w:autoSpaceDE w:val="0"/>
        <w:autoSpaceDN w:val="0"/>
        <w:adjustRightInd w:val="0"/>
        <w:spacing w:line="360" w:lineRule="auto"/>
        <w:ind w:left="651" w:hanging="567"/>
        <w:contextualSpacing/>
        <w:textAlignment w:val="baseline"/>
        <w:rPr>
          <w:rFonts w:cs="David"/>
          <w:szCs w:val="24"/>
        </w:rPr>
      </w:pPr>
      <w:r w:rsidRPr="008122EB">
        <w:rPr>
          <w:rFonts w:cs="David" w:hint="cs"/>
          <w:szCs w:val="24"/>
          <w:rtl/>
        </w:rPr>
        <w:t>המשרד רשאי, לפי שיקול-דעתו הבלעדי:</w:t>
      </w:r>
    </w:p>
    <w:p w14:paraId="75EA84AD" w14:textId="77777777" w:rsidR="004A543A" w:rsidRPr="008122EB" w:rsidRDefault="004A543A" w:rsidP="00003732">
      <w:pPr>
        <w:numPr>
          <w:ilvl w:val="2"/>
          <w:numId w:val="15"/>
        </w:numPr>
        <w:overflowPunct w:val="0"/>
        <w:autoSpaceDE w:val="0"/>
        <w:autoSpaceDN w:val="0"/>
        <w:adjustRightInd w:val="0"/>
        <w:spacing w:line="360" w:lineRule="auto"/>
        <w:ind w:left="651" w:hanging="567"/>
        <w:textAlignment w:val="baseline"/>
        <w:rPr>
          <w:rFonts w:cs="David"/>
          <w:szCs w:val="24"/>
        </w:rPr>
      </w:pPr>
      <w:r w:rsidRPr="008122EB">
        <w:rPr>
          <w:rFonts w:cs="David" w:hint="cs"/>
          <w:szCs w:val="24"/>
          <w:rtl/>
        </w:rPr>
        <w:t xml:space="preserve">לבטל מכרז זה או לערוך מכרז חדש או תהליך אחר על-פי דין או לא להתקשר בהסכם עם גורם כלשהו, על-פי החלטתו. </w:t>
      </w:r>
    </w:p>
    <w:p w14:paraId="40F0E89E" w14:textId="77777777" w:rsidR="004A543A" w:rsidRPr="008122EB" w:rsidRDefault="004A543A" w:rsidP="00003732">
      <w:pPr>
        <w:numPr>
          <w:ilvl w:val="2"/>
          <w:numId w:val="15"/>
        </w:numPr>
        <w:overflowPunct w:val="0"/>
        <w:autoSpaceDE w:val="0"/>
        <w:autoSpaceDN w:val="0"/>
        <w:adjustRightInd w:val="0"/>
        <w:spacing w:line="360" w:lineRule="auto"/>
        <w:ind w:left="651" w:hanging="567"/>
        <w:textAlignment w:val="baseline"/>
        <w:rPr>
          <w:rFonts w:cs="David"/>
          <w:szCs w:val="24"/>
        </w:rPr>
      </w:pPr>
      <w:r w:rsidRPr="008122EB">
        <w:rPr>
          <w:rFonts w:cs="David" w:hint="cs"/>
          <w:szCs w:val="24"/>
          <w:rtl/>
        </w:rPr>
        <w:t>בתוך תקופה של 45 ימים לאחר שניתנה הודעה בכתב לזוכה על זכייתו, לרבות אם נחתם הסכם, להשהות את הליכי המכרז או ההתקשרות עם הזוכה, לכל פרק זמן שייקבע על ידו, או לבטלם כליל, או לבטל את זכייתו של הזוכה ולקבוע זוכה אחר תחתיו.</w:t>
      </w:r>
    </w:p>
    <w:p w14:paraId="7518D454" w14:textId="77777777" w:rsidR="004A543A" w:rsidRPr="008122EB" w:rsidRDefault="004A543A" w:rsidP="00003732">
      <w:pPr>
        <w:numPr>
          <w:ilvl w:val="2"/>
          <w:numId w:val="15"/>
        </w:numPr>
        <w:overflowPunct w:val="0"/>
        <w:autoSpaceDE w:val="0"/>
        <w:autoSpaceDN w:val="0"/>
        <w:adjustRightInd w:val="0"/>
        <w:spacing w:line="360" w:lineRule="auto"/>
        <w:ind w:left="651" w:hanging="567"/>
        <w:textAlignment w:val="baseline"/>
        <w:rPr>
          <w:rFonts w:cs="David"/>
          <w:szCs w:val="24"/>
        </w:rPr>
      </w:pPr>
      <w:r w:rsidRPr="008122EB">
        <w:rPr>
          <w:rFonts w:cs="David" w:hint="cs"/>
          <w:color w:val="000000"/>
          <w:szCs w:val="24"/>
          <w:rtl/>
        </w:rPr>
        <w:t xml:space="preserve">להרחיב, לצמצם או לממש את המכרז בשלבים, מכל סיבה שהיא, לרבות לאחר התקשרות עם המציע לפי מכרז זה; </w:t>
      </w:r>
      <w:proofErr w:type="spellStart"/>
      <w:r w:rsidRPr="008122EB">
        <w:rPr>
          <w:rFonts w:cs="David" w:hint="cs"/>
          <w:color w:val="000000"/>
          <w:szCs w:val="24"/>
          <w:rtl/>
        </w:rPr>
        <w:t>הכל</w:t>
      </w:r>
      <w:proofErr w:type="spellEnd"/>
      <w:r w:rsidRPr="008122EB">
        <w:rPr>
          <w:rFonts w:cs="David" w:hint="cs"/>
          <w:color w:val="000000"/>
          <w:szCs w:val="24"/>
          <w:rtl/>
        </w:rPr>
        <w:t>, בכפוף לאישור של ועדת המכרזים של המשרד.</w:t>
      </w:r>
    </w:p>
    <w:p w14:paraId="5496A009" w14:textId="77777777" w:rsidR="004A543A" w:rsidRPr="008122EB" w:rsidRDefault="004A543A" w:rsidP="00003732">
      <w:pPr>
        <w:numPr>
          <w:ilvl w:val="2"/>
          <w:numId w:val="15"/>
        </w:numPr>
        <w:overflowPunct w:val="0"/>
        <w:autoSpaceDE w:val="0"/>
        <w:autoSpaceDN w:val="0"/>
        <w:adjustRightInd w:val="0"/>
        <w:spacing w:line="360" w:lineRule="auto"/>
        <w:ind w:left="651" w:hanging="567"/>
        <w:textAlignment w:val="baseline"/>
        <w:rPr>
          <w:rFonts w:cs="David"/>
          <w:szCs w:val="24"/>
        </w:rPr>
      </w:pPr>
      <w:r w:rsidRPr="008122EB">
        <w:rPr>
          <w:rFonts w:cs="David"/>
          <w:szCs w:val="24"/>
          <w:rtl/>
        </w:rPr>
        <w:t xml:space="preserve">שלא לבחור </w:t>
      </w:r>
      <w:r w:rsidRPr="008122EB">
        <w:rPr>
          <w:rFonts w:cs="David" w:hint="cs"/>
          <w:szCs w:val="24"/>
          <w:rtl/>
        </w:rPr>
        <w:t>ב</w:t>
      </w:r>
      <w:r w:rsidRPr="008122EB">
        <w:rPr>
          <w:rFonts w:cs="David"/>
          <w:szCs w:val="24"/>
          <w:rtl/>
        </w:rPr>
        <w:t xml:space="preserve">זוכה כלשהו למכרז </w:t>
      </w:r>
      <w:r w:rsidRPr="008122EB">
        <w:rPr>
          <w:rFonts w:cs="David" w:hint="cs"/>
          <w:szCs w:val="24"/>
          <w:rtl/>
        </w:rPr>
        <w:t xml:space="preserve">או </w:t>
      </w:r>
      <w:r w:rsidRPr="008122EB">
        <w:rPr>
          <w:rFonts w:cs="David"/>
          <w:szCs w:val="24"/>
          <w:rtl/>
        </w:rPr>
        <w:t>לפצל את הזכי</w:t>
      </w:r>
      <w:r w:rsidRPr="008122EB">
        <w:rPr>
          <w:rFonts w:cs="David" w:hint="cs"/>
          <w:szCs w:val="24"/>
          <w:rtl/>
        </w:rPr>
        <w:t>י</w:t>
      </w:r>
      <w:r w:rsidRPr="008122EB">
        <w:rPr>
          <w:rFonts w:cs="David"/>
          <w:szCs w:val="24"/>
          <w:rtl/>
        </w:rPr>
        <w:t xml:space="preserve">ה בין </w:t>
      </w:r>
      <w:r w:rsidRPr="008122EB">
        <w:rPr>
          <w:rFonts w:cs="David" w:hint="cs"/>
          <w:szCs w:val="24"/>
          <w:rtl/>
        </w:rPr>
        <w:t xml:space="preserve">מספר </w:t>
      </w:r>
      <w:r w:rsidRPr="008122EB">
        <w:rPr>
          <w:rFonts w:cs="David"/>
          <w:szCs w:val="24"/>
          <w:rtl/>
        </w:rPr>
        <w:t>זוכים</w:t>
      </w:r>
      <w:r w:rsidRPr="008122EB">
        <w:rPr>
          <w:rFonts w:cs="David" w:hint="cs"/>
          <w:szCs w:val="24"/>
          <w:rtl/>
        </w:rPr>
        <w:t>.</w:t>
      </w:r>
    </w:p>
    <w:p w14:paraId="31866D7C" w14:textId="77777777" w:rsidR="004A543A" w:rsidRPr="008122EB" w:rsidRDefault="004A543A" w:rsidP="00003732">
      <w:pPr>
        <w:numPr>
          <w:ilvl w:val="2"/>
          <w:numId w:val="15"/>
        </w:numPr>
        <w:overflowPunct w:val="0"/>
        <w:autoSpaceDE w:val="0"/>
        <w:autoSpaceDN w:val="0"/>
        <w:adjustRightInd w:val="0"/>
        <w:spacing w:line="360" w:lineRule="auto"/>
        <w:ind w:left="651" w:hanging="567"/>
        <w:textAlignment w:val="baseline"/>
        <w:rPr>
          <w:rFonts w:cs="David"/>
          <w:szCs w:val="24"/>
          <w:rtl/>
        </w:rPr>
      </w:pPr>
      <w:r w:rsidRPr="008122EB">
        <w:rPr>
          <w:rFonts w:cs="David" w:hint="cs"/>
          <w:color w:val="000000"/>
          <w:szCs w:val="24"/>
          <w:rtl/>
        </w:rPr>
        <w:t>לא להתחשב</w:t>
      </w:r>
      <w:r w:rsidRPr="008122EB">
        <w:rPr>
          <w:rFonts w:cs="David"/>
          <w:color w:val="000000"/>
          <w:szCs w:val="24"/>
          <w:rtl/>
        </w:rPr>
        <w:t xml:space="preserve"> </w:t>
      </w:r>
      <w:r w:rsidRPr="008122EB">
        <w:rPr>
          <w:rFonts w:cs="David" w:hint="cs"/>
          <w:color w:val="000000"/>
          <w:szCs w:val="24"/>
          <w:rtl/>
        </w:rPr>
        <w:t>כלל</w:t>
      </w:r>
      <w:r w:rsidRPr="008122EB">
        <w:rPr>
          <w:rFonts w:cs="David"/>
          <w:color w:val="000000"/>
          <w:szCs w:val="24"/>
          <w:rtl/>
        </w:rPr>
        <w:t xml:space="preserve"> </w:t>
      </w:r>
      <w:r w:rsidRPr="008122EB">
        <w:rPr>
          <w:rFonts w:cs="David" w:hint="cs"/>
          <w:color w:val="000000"/>
          <w:szCs w:val="24"/>
          <w:rtl/>
        </w:rPr>
        <w:t>ב</w:t>
      </w:r>
      <w:r w:rsidRPr="008122EB">
        <w:rPr>
          <w:rFonts w:cs="David"/>
          <w:color w:val="000000"/>
          <w:szCs w:val="24"/>
          <w:rtl/>
        </w:rPr>
        <w:t>הצעה</w:t>
      </w:r>
      <w:r w:rsidRPr="008122EB">
        <w:rPr>
          <w:rFonts w:cs="David" w:hint="cs"/>
          <w:color w:val="000000"/>
          <w:szCs w:val="24"/>
          <w:rtl/>
        </w:rPr>
        <w:t>,</w:t>
      </w:r>
      <w:r w:rsidRPr="008122EB">
        <w:rPr>
          <w:rFonts w:cs="David"/>
          <w:color w:val="000000"/>
          <w:szCs w:val="24"/>
          <w:rtl/>
        </w:rPr>
        <w:t xml:space="preserve"> שאינה עונה על אחת מדרישות המכרז</w:t>
      </w:r>
      <w:r w:rsidRPr="008122EB">
        <w:rPr>
          <w:rFonts w:cs="David" w:hint="cs"/>
          <w:color w:val="000000"/>
          <w:szCs w:val="24"/>
          <w:rtl/>
        </w:rPr>
        <w:t>,</w:t>
      </w:r>
      <w:r w:rsidRPr="008122EB">
        <w:rPr>
          <w:rFonts w:cs="David"/>
          <w:color w:val="000000"/>
          <w:szCs w:val="24"/>
          <w:rtl/>
        </w:rPr>
        <w:t xml:space="preserve"> המוגדרות</w:t>
      </w:r>
      <w:r w:rsidRPr="008122EB">
        <w:rPr>
          <w:rFonts w:cs="David"/>
          <w:szCs w:val="24"/>
          <w:rtl/>
        </w:rPr>
        <w:t xml:space="preserve"> כדרישת סף, או בשל חוסר התי</w:t>
      </w:r>
      <w:r w:rsidRPr="008122EB">
        <w:rPr>
          <w:rFonts w:cs="David" w:hint="cs"/>
          <w:szCs w:val="24"/>
          <w:rtl/>
        </w:rPr>
        <w:t>י</w:t>
      </w:r>
      <w:r w:rsidRPr="008122EB">
        <w:rPr>
          <w:rFonts w:cs="David"/>
          <w:szCs w:val="24"/>
          <w:rtl/>
        </w:rPr>
        <w:t xml:space="preserve">חסות מפורטת לסעיף מסעיפי המכרז, </w:t>
      </w:r>
      <w:r w:rsidRPr="008122EB">
        <w:rPr>
          <w:rFonts w:cs="David" w:hint="cs"/>
          <w:szCs w:val="24"/>
          <w:rtl/>
        </w:rPr>
        <w:t xml:space="preserve">אשר, </w:t>
      </w:r>
      <w:r w:rsidRPr="008122EB">
        <w:rPr>
          <w:rFonts w:cs="David"/>
          <w:szCs w:val="24"/>
          <w:rtl/>
        </w:rPr>
        <w:t xml:space="preserve">לדעת </w:t>
      </w:r>
      <w:r w:rsidRPr="008122EB">
        <w:rPr>
          <w:rFonts w:cs="David" w:hint="cs"/>
          <w:szCs w:val="24"/>
          <w:rtl/>
        </w:rPr>
        <w:t>המשרד,</w:t>
      </w:r>
      <w:r w:rsidRPr="008122EB">
        <w:rPr>
          <w:rFonts w:cs="David"/>
          <w:szCs w:val="24"/>
          <w:rtl/>
        </w:rPr>
        <w:t xml:space="preserve"> מונע הערכ</w:t>
      </w:r>
      <w:r w:rsidRPr="008122EB">
        <w:rPr>
          <w:rFonts w:cs="David" w:hint="cs"/>
          <w:szCs w:val="24"/>
          <w:rtl/>
        </w:rPr>
        <w:t>ה של ההצעה</w:t>
      </w:r>
      <w:r w:rsidRPr="008122EB">
        <w:rPr>
          <w:rFonts w:cs="David"/>
          <w:szCs w:val="24"/>
          <w:rtl/>
        </w:rPr>
        <w:t xml:space="preserve"> או החלטה </w:t>
      </w:r>
      <w:r w:rsidRPr="008122EB">
        <w:rPr>
          <w:rFonts w:cs="David" w:hint="cs"/>
          <w:szCs w:val="24"/>
          <w:rtl/>
        </w:rPr>
        <w:t>כראוי</w:t>
      </w:r>
      <w:r w:rsidRPr="008122EB">
        <w:rPr>
          <w:rFonts w:cs="David"/>
          <w:szCs w:val="24"/>
          <w:rtl/>
        </w:rPr>
        <w:t xml:space="preserve">, או </w:t>
      </w:r>
      <w:r w:rsidRPr="008122EB">
        <w:rPr>
          <w:rFonts w:cs="David" w:hint="cs"/>
          <w:szCs w:val="24"/>
          <w:rtl/>
        </w:rPr>
        <w:t xml:space="preserve">במקרה, שההצעה כוללת </w:t>
      </w:r>
      <w:r w:rsidRPr="008122EB">
        <w:rPr>
          <w:rFonts w:cs="David"/>
          <w:szCs w:val="24"/>
          <w:rtl/>
        </w:rPr>
        <w:t>הסת</w:t>
      </w:r>
      <w:r w:rsidRPr="008122EB">
        <w:rPr>
          <w:rFonts w:cs="David" w:hint="cs"/>
          <w:szCs w:val="24"/>
          <w:rtl/>
        </w:rPr>
        <w:t>י</w:t>
      </w:r>
      <w:r w:rsidRPr="008122EB">
        <w:rPr>
          <w:rFonts w:cs="David"/>
          <w:szCs w:val="24"/>
          <w:rtl/>
        </w:rPr>
        <w:t>יגו</w:t>
      </w:r>
      <w:r w:rsidRPr="008122EB">
        <w:rPr>
          <w:rFonts w:cs="David" w:hint="cs"/>
          <w:szCs w:val="24"/>
          <w:rtl/>
        </w:rPr>
        <w:t>יו</w:t>
      </w:r>
      <w:r w:rsidRPr="008122EB">
        <w:rPr>
          <w:rFonts w:cs="David"/>
          <w:szCs w:val="24"/>
          <w:rtl/>
        </w:rPr>
        <w:t>ת</w:t>
      </w:r>
      <w:r w:rsidRPr="008122EB">
        <w:rPr>
          <w:rFonts w:cs="David" w:hint="cs"/>
          <w:szCs w:val="24"/>
          <w:rtl/>
        </w:rPr>
        <w:t>,</w:t>
      </w:r>
      <w:r w:rsidRPr="008122EB">
        <w:rPr>
          <w:rFonts w:cs="David"/>
          <w:szCs w:val="24"/>
          <w:rtl/>
        </w:rPr>
        <w:t xml:space="preserve"> ש</w:t>
      </w:r>
      <w:r w:rsidRPr="008122EB">
        <w:rPr>
          <w:rFonts w:cs="David" w:hint="cs"/>
          <w:szCs w:val="24"/>
          <w:rtl/>
        </w:rPr>
        <w:t>י</w:t>
      </w:r>
      <w:r w:rsidRPr="008122EB">
        <w:rPr>
          <w:rFonts w:cs="David"/>
          <w:szCs w:val="24"/>
          <w:rtl/>
        </w:rPr>
        <w:t>נויים</w:t>
      </w:r>
      <w:r w:rsidRPr="008122EB">
        <w:rPr>
          <w:rFonts w:cs="David" w:hint="cs"/>
          <w:szCs w:val="24"/>
          <w:rtl/>
        </w:rPr>
        <w:t xml:space="preserve"> או תוספות</w:t>
      </w:r>
      <w:r w:rsidRPr="008122EB">
        <w:rPr>
          <w:rFonts w:cs="David"/>
          <w:szCs w:val="24"/>
          <w:rtl/>
        </w:rPr>
        <w:t xml:space="preserve"> כלשהם </w:t>
      </w:r>
      <w:r w:rsidRPr="008122EB">
        <w:rPr>
          <w:rFonts w:cs="David" w:hint="cs"/>
          <w:szCs w:val="24"/>
          <w:rtl/>
        </w:rPr>
        <w:t xml:space="preserve">על </w:t>
      </w:r>
      <w:r w:rsidRPr="008122EB">
        <w:rPr>
          <w:rFonts w:cs="David"/>
          <w:szCs w:val="24"/>
          <w:rtl/>
        </w:rPr>
        <w:t>האמור ב</w:t>
      </w:r>
      <w:r w:rsidRPr="008122EB">
        <w:rPr>
          <w:rFonts w:cs="David" w:hint="cs"/>
          <w:szCs w:val="24"/>
          <w:rtl/>
        </w:rPr>
        <w:t>מסמכי ה</w:t>
      </w:r>
      <w:r w:rsidRPr="008122EB">
        <w:rPr>
          <w:rFonts w:cs="David"/>
          <w:szCs w:val="24"/>
          <w:rtl/>
        </w:rPr>
        <w:t>מכרז.</w:t>
      </w:r>
      <w:r w:rsidRPr="008122EB">
        <w:rPr>
          <w:rFonts w:cs="David" w:hint="cs"/>
          <w:b/>
          <w:bCs/>
          <w:szCs w:val="24"/>
          <w:rtl/>
        </w:rPr>
        <w:t xml:space="preserve"> </w:t>
      </w:r>
      <w:r w:rsidRPr="008122EB">
        <w:rPr>
          <w:rFonts w:cs="David"/>
          <w:b/>
          <w:bCs/>
          <w:szCs w:val="24"/>
          <w:rtl/>
        </w:rPr>
        <w:t xml:space="preserve">היה </w:t>
      </w:r>
      <w:r w:rsidRPr="008122EB">
        <w:rPr>
          <w:rFonts w:cs="David" w:hint="cs"/>
          <w:b/>
          <w:bCs/>
          <w:szCs w:val="24"/>
          <w:rtl/>
        </w:rPr>
        <w:t>והמשרד</w:t>
      </w:r>
      <w:r w:rsidRPr="008122EB">
        <w:rPr>
          <w:rFonts w:cs="David"/>
          <w:b/>
          <w:bCs/>
          <w:szCs w:val="24"/>
          <w:rtl/>
        </w:rPr>
        <w:t xml:space="preserve"> יבחר בהצעה</w:t>
      </w:r>
      <w:r w:rsidRPr="008122EB">
        <w:rPr>
          <w:rFonts w:cs="David" w:hint="cs"/>
          <w:b/>
          <w:bCs/>
          <w:szCs w:val="24"/>
          <w:rtl/>
        </w:rPr>
        <w:t>,</w:t>
      </w:r>
      <w:r w:rsidRPr="008122EB">
        <w:rPr>
          <w:rFonts w:cs="David"/>
          <w:b/>
          <w:bCs/>
          <w:szCs w:val="24"/>
          <w:rtl/>
        </w:rPr>
        <w:t xml:space="preserve"> בה יהיו ש</w:t>
      </w:r>
      <w:r w:rsidRPr="008122EB">
        <w:rPr>
          <w:rFonts w:cs="David" w:hint="cs"/>
          <w:b/>
          <w:bCs/>
          <w:szCs w:val="24"/>
          <w:rtl/>
        </w:rPr>
        <w:t>י</w:t>
      </w:r>
      <w:r w:rsidRPr="008122EB">
        <w:rPr>
          <w:rFonts w:cs="David"/>
          <w:b/>
          <w:bCs/>
          <w:szCs w:val="24"/>
          <w:rtl/>
        </w:rPr>
        <w:t xml:space="preserve">נויים או </w:t>
      </w:r>
      <w:r w:rsidRPr="008122EB">
        <w:rPr>
          <w:rFonts w:cs="David" w:hint="cs"/>
          <w:b/>
          <w:bCs/>
          <w:szCs w:val="24"/>
          <w:rtl/>
        </w:rPr>
        <w:t>הסתייגויו</w:t>
      </w:r>
      <w:r w:rsidRPr="008122EB">
        <w:rPr>
          <w:rFonts w:cs="David" w:hint="eastAsia"/>
          <w:b/>
          <w:bCs/>
          <w:szCs w:val="24"/>
          <w:rtl/>
        </w:rPr>
        <w:t>ת</w:t>
      </w:r>
      <w:r w:rsidRPr="008122EB">
        <w:rPr>
          <w:rFonts w:cs="David"/>
          <w:b/>
          <w:bCs/>
          <w:szCs w:val="24"/>
          <w:rtl/>
        </w:rPr>
        <w:t xml:space="preserve"> או תוספות</w:t>
      </w:r>
      <w:r w:rsidRPr="008122EB">
        <w:rPr>
          <w:rFonts w:cs="David" w:hint="cs"/>
          <w:b/>
          <w:bCs/>
          <w:szCs w:val="24"/>
          <w:rtl/>
        </w:rPr>
        <w:t xml:space="preserve">, </w:t>
      </w:r>
      <w:r w:rsidRPr="008122EB">
        <w:rPr>
          <w:rFonts w:cs="David"/>
          <w:b/>
          <w:bCs/>
          <w:szCs w:val="24"/>
          <w:rtl/>
        </w:rPr>
        <w:t>מעבר לאמור ב</w:t>
      </w:r>
      <w:r w:rsidRPr="008122EB">
        <w:rPr>
          <w:rFonts w:cs="David" w:hint="cs"/>
          <w:b/>
          <w:bCs/>
          <w:szCs w:val="24"/>
          <w:rtl/>
        </w:rPr>
        <w:t xml:space="preserve">מסמכי </w:t>
      </w:r>
      <w:r w:rsidRPr="008122EB">
        <w:rPr>
          <w:rFonts w:cs="David"/>
          <w:b/>
          <w:bCs/>
          <w:szCs w:val="24"/>
          <w:rtl/>
        </w:rPr>
        <w:t xml:space="preserve">מכרז, </w:t>
      </w:r>
      <w:r w:rsidRPr="008122EB">
        <w:rPr>
          <w:rFonts w:cs="David" w:hint="cs"/>
          <w:b/>
          <w:bCs/>
          <w:szCs w:val="24"/>
          <w:rtl/>
        </w:rPr>
        <w:t>י</w:t>
      </w:r>
      <w:r w:rsidRPr="008122EB">
        <w:rPr>
          <w:rFonts w:cs="David"/>
          <w:b/>
          <w:bCs/>
          <w:szCs w:val="24"/>
          <w:rtl/>
        </w:rPr>
        <w:t xml:space="preserve">יראו אלו כבטלים ולא יחייבו את </w:t>
      </w:r>
      <w:r w:rsidRPr="008122EB">
        <w:rPr>
          <w:rFonts w:cs="David" w:hint="cs"/>
          <w:b/>
          <w:bCs/>
          <w:szCs w:val="24"/>
          <w:rtl/>
        </w:rPr>
        <w:t>המשרד.</w:t>
      </w:r>
    </w:p>
    <w:p w14:paraId="0D22FD53" w14:textId="6C63DD3E" w:rsidR="004A543A" w:rsidRPr="008122EB" w:rsidRDefault="004A543A" w:rsidP="00003732">
      <w:pPr>
        <w:numPr>
          <w:ilvl w:val="2"/>
          <w:numId w:val="15"/>
        </w:numPr>
        <w:overflowPunct w:val="0"/>
        <w:autoSpaceDE w:val="0"/>
        <w:autoSpaceDN w:val="0"/>
        <w:adjustRightInd w:val="0"/>
        <w:spacing w:line="360" w:lineRule="auto"/>
        <w:ind w:left="651" w:hanging="567"/>
        <w:textAlignment w:val="baseline"/>
        <w:rPr>
          <w:rFonts w:cs="David"/>
          <w:szCs w:val="24"/>
        </w:rPr>
      </w:pPr>
      <w:r w:rsidRPr="008122EB">
        <w:rPr>
          <w:rFonts w:cs="David"/>
          <w:szCs w:val="24"/>
          <w:rtl/>
        </w:rPr>
        <w:t>לפנות</w:t>
      </w:r>
      <w:r w:rsidRPr="008122EB">
        <w:rPr>
          <w:rFonts w:cs="David"/>
          <w:color w:val="000000"/>
          <w:szCs w:val="24"/>
          <w:rtl/>
        </w:rPr>
        <w:t xml:space="preserve"> </w:t>
      </w:r>
      <w:r w:rsidRPr="008122EB">
        <w:rPr>
          <w:rFonts w:cs="David" w:hint="cs"/>
          <w:color w:val="000000"/>
          <w:szCs w:val="24"/>
          <w:rtl/>
        </w:rPr>
        <w:t>למציעים לקבלת הבהרות על הצעתם או כדי להסיר אי-</w:t>
      </w:r>
      <w:proofErr w:type="spellStart"/>
      <w:r w:rsidRPr="008122EB">
        <w:rPr>
          <w:rFonts w:cs="David" w:hint="cs"/>
          <w:color w:val="000000"/>
          <w:szCs w:val="24"/>
          <w:rtl/>
        </w:rPr>
        <w:t>בהירויות</w:t>
      </w:r>
      <w:proofErr w:type="spellEnd"/>
      <w:r w:rsidRPr="008122EB">
        <w:rPr>
          <w:rFonts w:cs="David" w:hint="cs"/>
          <w:color w:val="000000"/>
          <w:szCs w:val="24"/>
          <w:rtl/>
        </w:rPr>
        <w:t xml:space="preserve">, לרבות פניה אל הממליצים, המובאים בהצעתם, לשם קבלה של חוות דעת מקצועית. זאת, בכפוף </w:t>
      </w:r>
      <w:r w:rsidRPr="008122EB">
        <w:rPr>
          <w:rFonts w:cs="David" w:hint="cs"/>
          <w:szCs w:val="24"/>
          <w:rtl/>
        </w:rPr>
        <w:t xml:space="preserve">לחוק חובת המכרזים, </w:t>
      </w:r>
      <w:proofErr w:type="spellStart"/>
      <w:r w:rsidRPr="008122EB">
        <w:rPr>
          <w:rFonts w:cs="David" w:hint="cs"/>
          <w:szCs w:val="24"/>
          <w:rtl/>
        </w:rPr>
        <w:t>התשנ"ב</w:t>
      </w:r>
      <w:proofErr w:type="spellEnd"/>
      <w:r w:rsidRPr="008122EB">
        <w:rPr>
          <w:rFonts w:cs="David" w:hint="cs"/>
          <w:szCs w:val="24"/>
          <w:rtl/>
        </w:rPr>
        <w:t xml:space="preserve"> </w:t>
      </w:r>
      <w:r w:rsidR="005C7B2F">
        <w:rPr>
          <w:rFonts w:cs="David"/>
          <w:szCs w:val="24"/>
          <w:rtl/>
        </w:rPr>
        <w:t>–</w:t>
      </w:r>
      <w:r w:rsidRPr="008122EB">
        <w:rPr>
          <w:rFonts w:cs="David" w:hint="cs"/>
          <w:szCs w:val="24"/>
          <w:rtl/>
        </w:rPr>
        <w:t xml:space="preserve"> 1992</w:t>
      </w:r>
      <w:r w:rsidR="005C7B2F">
        <w:rPr>
          <w:rFonts w:cs="David" w:hint="cs"/>
          <w:szCs w:val="24"/>
          <w:rtl/>
        </w:rPr>
        <w:t>, הוראות הדין והפסיקה</w:t>
      </w:r>
      <w:r w:rsidRPr="008122EB">
        <w:rPr>
          <w:rFonts w:cs="David" w:hint="cs"/>
          <w:szCs w:val="24"/>
          <w:rtl/>
        </w:rPr>
        <w:t>.</w:t>
      </w:r>
      <w:r w:rsidRPr="008122EB">
        <w:rPr>
          <w:rFonts w:cs="David" w:hint="cs"/>
          <w:b/>
          <w:bCs/>
          <w:szCs w:val="24"/>
          <w:rtl/>
        </w:rPr>
        <w:t xml:space="preserve"> ההבהרות מטעם המציע יהוו חלק בלתי-נפרד מהצעתו. היה ו</w:t>
      </w:r>
      <w:r w:rsidRPr="008122EB">
        <w:rPr>
          <w:rFonts w:cs="David"/>
          <w:b/>
          <w:bCs/>
          <w:szCs w:val="24"/>
          <w:rtl/>
        </w:rPr>
        <w:t xml:space="preserve">לא יתקבלו </w:t>
      </w:r>
      <w:r w:rsidRPr="008122EB">
        <w:rPr>
          <w:rFonts w:cs="David" w:hint="cs"/>
          <w:b/>
          <w:bCs/>
          <w:szCs w:val="24"/>
          <w:rtl/>
        </w:rPr>
        <w:t xml:space="preserve">כל </w:t>
      </w:r>
      <w:r w:rsidRPr="008122EB">
        <w:rPr>
          <w:rFonts w:cs="David"/>
          <w:b/>
          <w:bCs/>
          <w:szCs w:val="24"/>
          <w:rtl/>
        </w:rPr>
        <w:t>ההבהרות הנדרשות</w:t>
      </w:r>
      <w:r w:rsidRPr="008122EB">
        <w:rPr>
          <w:rFonts w:cs="David" w:hint="cs"/>
          <w:b/>
          <w:bCs/>
          <w:szCs w:val="24"/>
          <w:rtl/>
        </w:rPr>
        <w:t xml:space="preserve"> בשלמות ובמועד, אשר נקבע ע"י המשרד, המשרד</w:t>
      </w:r>
      <w:r w:rsidRPr="008122EB">
        <w:rPr>
          <w:rFonts w:cs="David"/>
          <w:b/>
          <w:bCs/>
          <w:szCs w:val="24"/>
          <w:rtl/>
        </w:rPr>
        <w:t xml:space="preserve"> </w:t>
      </w:r>
      <w:r w:rsidRPr="008122EB">
        <w:rPr>
          <w:rFonts w:cs="David" w:hint="cs"/>
          <w:b/>
          <w:bCs/>
          <w:szCs w:val="24"/>
          <w:rtl/>
        </w:rPr>
        <w:t>יהיה רשאי</w:t>
      </w:r>
      <w:r w:rsidRPr="008122EB">
        <w:rPr>
          <w:rFonts w:cs="David"/>
          <w:b/>
          <w:bCs/>
          <w:szCs w:val="24"/>
          <w:rtl/>
        </w:rPr>
        <w:t xml:space="preserve"> לפסול את ההצעה</w:t>
      </w:r>
      <w:r w:rsidRPr="008122EB">
        <w:rPr>
          <w:rFonts w:cs="David" w:hint="cs"/>
          <w:b/>
          <w:bCs/>
          <w:szCs w:val="24"/>
          <w:rtl/>
        </w:rPr>
        <w:t>.</w:t>
      </w:r>
    </w:p>
    <w:p w14:paraId="125D1360" w14:textId="77777777" w:rsidR="004A543A" w:rsidRPr="008122EB" w:rsidRDefault="004A543A" w:rsidP="00003732">
      <w:pPr>
        <w:numPr>
          <w:ilvl w:val="2"/>
          <w:numId w:val="15"/>
        </w:numPr>
        <w:overflowPunct w:val="0"/>
        <w:autoSpaceDE w:val="0"/>
        <w:autoSpaceDN w:val="0"/>
        <w:adjustRightInd w:val="0"/>
        <w:spacing w:line="360" w:lineRule="auto"/>
        <w:ind w:left="651" w:hanging="567"/>
        <w:textAlignment w:val="baseline"/>
        <w:rPr>
          <w:rFonts w:cs="David"/>
          <w:szCs w:val="24"/>
        </w:rPr>
      </w:pPr>
      <w:r w:rsidRPr="008122EB">
        <w:rPr>
          <w:rFonts w:cs="David"/>
          <w:szCs w:val="24"/>
          <w:rtl/>
        </w:rPr>
        <w:t>מבלי לגרוע מהאמור לעיל, ועדת המכרזים במשרד רשאית שלא לבחור בהצעה</w:t>
      </w:r>
      <w:r w:rsidRPr="008122EB">
        <w:rPr>
          <w:rFonts w:cs="David" w:hint="cs"/>
          <w:szCs w:val="24"/>
          <w:rtl/>
        </w:rPr>
        <w:t xml:space="preserve">, </w:t>
      </w:r>
      <w:r w:rsidRPr="008122EB">
        <w:rPr>
          <w:rFonts w:cs="David"/>
          <w:szCs w:val="24"/>
          <w:rtl/>
        </w:rPr>
        <w:t>בין השאר, אם מצאה</w:t>
      </w:r>
      <w:r w:rsidRPr="008122EB">
        <w:rPr>
          <w:rFonts w:cs="David" w:hint="cs"/>
          <w:szCs w:val="24"/>
          <w:rtl/>
        </w:rPr>
        <w:t>,</w:t>
      </w:r>
      <w:r w:rsidRPr="008122EB">
        <w:rPr>
          <w:rFonts w:cs="David"/>
          <w:szCs w:val="24"/>
          <w:rtl/>
        </w:rPr>
        <w:t xml:space="preserve"> כי ההצעה</w:t>
      </w:r>
      <w:r w:rsidRPr="008122EB">
        <w:rPr>
          <w:rFonts w:cs="David" w:hint="cs"/>
          <w:szCs w:val="24"/>
          <w:rtl/>
        </w:rPr>
        <w:t xml:space="preserve"> </w:t>
      </w:r>
      <w:r w:rsidRPr="008122EB">
        <w:rPr>
          <w:rFonts w:cs="David"/>
          <w:szCs w:val="24"/>
          <w:rtl/>
        </w:rPr>
        <w:t xml:space="preserve">בלתי סבירה באופן המעורר חשש בדבר יכולתו של המציע לעמוד בהתחייבויותיו, </w:t>
      </w:r>
      <w:r w:rsidRPr="008122EB">
        <w:rPr>
          <w:rFonts w:cs="David" w:hint="cs"/>
          <w:szCs w:val="24"/>
          <w:rtl/>
        </w:rPr>
        <w:t>או כי היא חסרה, מוטעית, מבוססת על הנחות בלתי נכונות או על הבנה מוטעית של נושא המכרז. כמו-כן, הועדה תהיה רשאית שלא לבחור בהצעה אם מתעו</w:t>
      </w:r>
      <w:r w:rsidRPr="008122EB">
        <w:rPr>
          <w:rFonts w:cs="David"/>
          <w:szCs w:val="24"/>
          <w:rtl/>
        </w:rPr>
        <w:t>רר חשש</w:t>
      </w:r>
      <w:r w:rsidRPr="008122EB">
        <w:rPr>
          <w:rFonts w:cs="David" w:hint="cs"/>
          <w:szCs w:val="24"/>
          <w:rtl/>
        </w:rPr>
        <w:t>,</w:t>
      </w:r>
      <w:r w:rsidRPr="008122EB">
        <w:rPr>
          <w:rFonts w:cs="David"/>
          <w:szCs w:val="24"/>
          <w:rtl/>
        </w:rPr>
        <w:t xml:space="preserve"> </w:t>
      </w:r>
      <w:r w:rsidRPr="008122EB">
        <w:rPr>
          <w:rFonts w:cs="David" w:hint="cs"/>
          <w:szCs w:val="24"/>
          <w:rtl/>
        </w:rPr>
        <w:t>ש</w:t>
      </w:r>
      <w:r w:rsidRPr="008122EB">
        <w:rPr>
          <w:rFonts w:cs="David"/>
          <w:szCs w:val="24"/>
          <w:rtl/>
        </w:rPr>
        <w:t>המציע לא יוכל לעמוד בהתחייבויותיו באופן</w:t>
      </w:r>
      <w:r w:rsidRPr="008122EB">
        <w:rPr>
          <w:rFonts w:cs="David" w:hint="cs"/>
          <w:szCs w:val="24"/>
          <w:rtl/>
        </w:rPr>
        <w:t>,</w:t>
      </w:r>
      <w:r w:rsidRPr="008122EB">
        <w:rPr>
          <w:rFonts w:cs="David"/>
          <w:szCs w:val="24"/>
          <w:rtl/>
        </w:rPr>
        <w:t xml:space="preserve"> המניח את דעתו של המשרד בכל </w:t>
      </w:r>
      <w:r w:rsidRPr="008122EB">
        <w:rPr>
          <w:rFonts w:cs="David"/>
          <w:szCs w:val="24"/>
          <w:rtl/>
        </w:rPr>
        <w:lastRenderedPageBreak/>
        <w:t xml:space="preserve">הנוגע לתשלום </w:t>
      </w:r>
      <w:r w:rsidRPr="008122EB">
        <w:rPr>
          <w:rFonts w:cs="David" w:hint="cs"/>
          <w:szCs w:val="24"/>
          <w:rtl/>
        </w:rPr>
        <w:t xml:space="preserve">של השכר ושל </w:t>
      </w:r>
      <w:r w:rsidRPr="008122EB">
        <w:rPr>
          <w:rFonts w:cs="David"/>
          <w:szCs w:val="24"/>
          <w:rtl/>
        </w:rPr>
        <w:t>התנאים הסוציאליים לעובדים</w:t>
      </w:r>
      <w:r w:rsidRPr="008122EB">
        <w:rPr>
          <w:rFonts w:cs="David" w:hint="cs"/>
          <w:szCs w:val="24"/>
          <w:rtl/>
        </w:rPr>
        <w:t>,</w:t>
      </w:r>
      <w:r w:rsidRPr="008122EB">
        <w:rPr>
          <w:rFonts w:cs="David"/>
          <w:szCs w:val="24"/>
          <w:rtl/>
        </w:rPr>
        <w:t xml:space="preserve"> </w:t>
      </w:r>
      <w:r w:rsidRPr="008122EB">
        <w:rPr>
          <w:rFonts w:cs="David" w:hint="cs"/>
          <w:szCs w:val="24"/>
          <w:rtl/>
        </w:rPr>
        <w:t>שיבצעו</w:t>
      </w:r>
      <w:r w:rsidRPr="008122EB">
        <w:rPr>
          <w:rFonts w:cs="David"/>
          <w:szCs w:val="24"/>
          <w:rtl/>
        </w:rPr>
        <w:t xml:space="preserve"> את הפעילות הנדרשת</w:t>
      </w:r>
      <w:r w:rsidRPr="008122EB">
        <w:rPr>
          <w:rFonts w:cs="David" w:hint="cs"/>
          <w:szCs w:val="24"/>
          <w:rtl/>
        </w:rPr>
        <w:t>. כל זאת, זולת אם החליטה הועדה אחרת מטעמים מיוחדים שיירשמו.</w:t>
      </w:r>
    </w:p>
    <w:p w14:paraId="17BD0286" w14:textId="77777777" w:rsidR="004A543A" w:rsidRPr="008122EB" w:rsidRDefault="004A543A" w:rsidP="00003732">
      <w:pPr>
        <w:numPr>
          <w:ilvl w:val="2"/>
          <w:numId w:val="15"/>
        </w:numPr>
        <w:overflowPunct w:val="0"/>
        <w:autoSpaceDE w:val="0"/>
        <w:autoSpaceDN w:val="0"/>
        <w:adjustRightInd w:val="0"/>
        <w:spacing w:line="360" w:lineRule="auto"/>
        <w:ind w:left="651" w:hanging="567"/>
        <w:textAlignment w:val="baseline"/>
        <w:rPr>
          <w:rFonts w:cs="David"/>
          <w:szCs w:val="24"/>
        </w:rPr>
      </w:pPr>
      <w:r w:rsidRPr="008122EB">
        <w:rPr>
          <w:rFonts w:cs="David"/>
          <w:szCs w:val="24"/>
          <w:rtl/>
        </w:rPr>
        <w:t xml:space="preserve">בנוסף ומבלי לגרוע מהוראות מפרט זה, </w:t>
      </w:r>
      <w:r w:rsidRPr="008122EB">
        <w:rPr>
          <w:rFonts w:cs="David" w:hint="cs"/>
          <w:szCs w:val="24"/>
          <w:rtl/>
        </w:rPr>
        <w:t>מ</w:t>
      </w:r>
      <w:r w:rsidRPr="008122EB">
        <w:rPr>
          <w:rFonts w:cs="David"/>
          <w:szCs w:val="24"/>
          <w:rtl/>
        </w:rPr>
        <w:t>הוראות כל דין ו</w:t>
      </w:r>
      <w:r w:rsidRPr="008122EB">
        <w:rPr>
          <w:rFonts w:cs="David" w:hint="cs"/>
          <w:szCs w:val="24"/>
          <w:rtl/>
        </w:rPr>
        <w:t>מן ה</w:t>
      </w:r>
      <w:r w:rsidRPr="008122EB">
        <w:rPr>
          <w:rFonts w:cs="David"/>
          <w:szCs w:val="24"/>
          <w:rtl/>
        </w:rPr>
        <w:t xml:space="preserve">הלכה </w:t>
      </w:r>
      <w:r w:rsidRPr="008122EB">
        <w:rPr>
          <w:rFonts w:cs="David" w:hint="cs"/>
          <w:szCs w:val="24"/>
          <w:rtl/>
        </w:rPr>
        <w:t>ה</w:t>
      </w:r>
      <w:r w:rsidRPr="008122EB">
        <w:rPr>
          <w:rFonts w:cs="David"/>
          <w:szCs w:val="24"/>
          <w:rtl/>
        </w:rPr>
        <w:t>פסוקה, ועדת</w:t>
      </w:r>
      <w:r w:rsidRPr="008122EB">
        <w:rPr>
          <w:rFonts w:cs="David" w:hint="cs"/>
          <w:szCs w:val="24"/>
          <w:rtl/>
        </w:rPr>
        <w:t xml:space="preserve"> </w:t>
      </w:r>
      <w:r w:rsidRPr="008122EB">
        <w:rPr>
          <w:rFonts w:cs="David"/>
          <w:szCs w:val="24"/>
          <w:rtl/>
        </w:rPr>
        <w:t>המכרזים</w:t>
      </w:r>
      <w:r w:rsidRPr="008122EB">
        <w:rPr>
          <w:rFonts w:cs="David" w:hint="cs"/>
          <w:szCs w:val="24"/>
          <w:rtl/>
        </w:rPr>
        <w:t xml:space="preserve"> רשאית,</w:t>
      </w:r>
      <w:r w:rsidRPr="008122EB">
        <w:rPr>
          <w:rFonts w:cs="David"/>
          <w:szCs w:val="24"/>
          <w:rtl/>
        </w:rPr>
        <w:t xml:space="preserve"> מנימוקים שיירשמו</w:t>
      </w:r>
      <w:r w:rsidRPr="008122EB">
        <w:rPr>
          <w:rFonts w:cs="David" w:hint="cs"/>
          <w:szCs w:val="24"/>
          <w:rtl/>
        </w:rPr>
        <w:t>,</w:t>
      </w:r>
      <w:r w:rsidRPr="008122EB">
        <w:rPr>
          <w:rFonts w:cs="David"/>
          <w:szCs w:val="24"/>
          <w:rtl/>
        </w:rPr>
        <w:t xml:space="preserve"> להורות על תיקון </w:t>
      </w:r>
      <w:r w:rsidRPr="008122EB">
        <w:rPr>
          <w:rFonts w:cs="David" w:hint="cs"/>
          <w:szCs w:val="24"/>
          <w:rtl/>
        </w:rPr>
        <w:t xml:space="preserve">של </w:t>
      </w:r>
      <w:r w:rsidRPr="008122EB">
        <w:rPr>
          <w:rFonts w:cs="David"/>
          <w:szCs w:val="24"/>
          <w:rtl/>
        </w:rPr>
        <w:t>כל פגם שנפל בהצעה או להבליג על הפגם</w:t>
      </w:r>
      <w:r w:rsidRPr="008122EB">
        <w:rPr>
          <w:rFonts w:cs="David" w:hint="cs"/>
          <w:szCs w:val="24"/>
          <w:rtl/>
        </w:rPr>
        <w:t>;</w:t>
      </w:r>
      <w:r w:rsidRPr="008122EB">
        <w:rPr>
          <w:rFonts w:cs="David"/>
          <w:szCs w:val="24"/>
          <w:rtl/>
        </w:rPr>
        <w:t xml:space="preserve"> וזאת אם מצאה כי החלטה זו משרתת באופן המרבי את טובת הציבור ואת תכליתו של מכרז זה.</w:t>
      </w:r>
    </w:p>
    <w:p w14:paraId="49168E72" w14:textId="77777777" w:rsidR="004A543A" w:rsidRPr="008122EB" w:rsidRDefault="004A543A" w:rsidP="00003732">
      <w:pPr>
        <w:numPr>
          <w:ilvl w:val="2"/>
          <w:numId w:val="15"/>
        </w:numPr>
        <w:overflowPunct w:val="0"/>
        <w:autoSpaceDE w:val="0"/>
        <w:autoSpaceDN w:val="0"/>
        <w:adjustRightInd w:val="0"/>
        <w:spacing w:line="360" w:lineRule="auto"/>
        <w:ind w:left="651" w:hanging="567"/>
        <w:textAlignment w:val="baseline"/>
        <w:rPr>
          <w:rFonts w:cs="David"/>
          <w:szCs w:val="24"/>
        </w:rPr>
      </w:pPr>
      <w:r w:rsidRPr="008122EB">
        <w:rPr>
          <w:rFonts w:cs="David"/>
          <w:szCs w:val="24"/>
          <w:rtl/>
        </w:rPr>
        <w:t>אין בסעיפי המכרז כדי לגרוע מזכויות</w:t>
      </w:r>
      <w:r w:rsidRPr="008122EB">
        <w:rPr>
          <w:rFonts w:cs="David" w:hint="cs"/>
          <w:szCs w:val="24"/>
          <w:rtl/>
        </w:rPr>
        <w:t>יו של</w:t>
      </w:r>
      <w:r w:rsidRPr="008122EB">
        <w:rPr>
          <w:rFonts w:cs="David"/>
          <w:szCs w:val="24"/>
          <w:rtl/>
        </w:rPr>
        <w:t xml:space="preserve"> המשרד על</w:t>
      </w:r>
      <w:r w:rsidRPr="008122EB">
        <w:rPr>
          <w:rFonts w:cs="David" w:hint="cs"/>
          <w:szCs w:val="24"/>
          <w:rtl/>
        </w:rPr>
        <w:t>-</w:t>
      </w:r>
      <w:r w:rsidRPr="008122EB">
        <w:rPr>
          <w:rFonts w:cs="David"/>
          <w:szCs w:val="24"/>
          <w:rtl/>
        </w:rPr>
        <w:t>פי כל דין.</w:t>
      </w:r>
    </w:p>
    <w:p w14:paraId="6786F255" w14:textId="1AE40B80" w:rsidR="005C7B2F" w:rsidRPr="005C7B2F" w:rsidRDefault="004A543A" w:rsidP="00003732">
      <w:pPr>
        <w:numPr>
          <w:ilvl w:val="2"/>
          <w:numId w:val="15"/>
        </w:numPr>
        <w:overflowPunct w:val="0"/>
        <w:autoSpaceDE w:val="0"/>
        <w:autoSpaceDN w:val="0"/>
        <w:adjustRightInd w:val="0"/>
        <w:spacing w:line="360" w:lineRule="auto"/>
        <w:ind w:left="651" w:hanging="567"/>
        <w:textAlignment w:val="baseline"/>
        <w:rPr>
          <w:rFonts w:cs="David"/>
          <w:szCs w:val="24"/>
        </w:rPr>
      </w:pPr>
      <w:r w:rsidRPr="008122EB">
        <w:rPr>
          <w:rFonts w:cs="David"/>
          <w:szCs w:val="24"/>
          <w:rtl/>
        </w:rPr>
        <w:t>אין באמור לעיל בכדי לפגוע בכל זכות הקיימת למ</w:t>
      </w:r>
      <w:r w:rsidRPr="008122EB">
        <w:rPr>
          <w:rFonts w:cs="David" w:hint="cs"/>
          <w:szCs w:val="24"/>
          <w:rtl/>
        </w:rPr>
        <w:t xml:space="preserve">שרד </w:t>
      </w:r>
      <w:r w:rsidRPr="008122EB">
        <w:rPr>
          <w:rFonts w:cs="David"/>
          <w:szCs w:val="24"/>
          <w:rtl/>
        </w:rPr>
        <w:t>ו/או לוועדת המכרזים על פי חוק חובת מכרזים, התשנ"ג-1993</w:t>
      </w:r>
      <w:r w:rsidRPr="008122EB">
        <w:rPr>
          <w:rFonts w:cs="David" w:hint="cs"/>
          <w:szCs w:val="24"/>
          <w:rtl/>
        </w:rPr>
        <w:t xml:space="preserve">, </w:t>
      </w:r>
      <w:r w:rsidRPr="008122EB">
        <w:rPr>
          <w:rFonts w:cs="David"/>
          <w:szCs w:val="24"/>
          <w:rtl/>
        </w:rPr>
        <w:t xml:space="preserve">על </w:t>
      </w:r>
      <w:r w:rsidRPr="008122EB">
        <w:rPr>
          <w:rFonts w:cs="David" w:hint="cs"/>
          <w:szCs w:val="24"/>
          <w:rtl/>
        </w:rPr>
        <w:t xml:space="preserve">פי </w:t>
      </w:r>
      <w:r w:rsidRPr="008122EB">
        <w:rPr>
          <w:rFonts w:cs="David"/>
          <w:szCs w:val="24"/>
          <w:rtl/>
        </w:rPr>
        <w:t>התקנות על פיו</w:t>
      </w:r>
      <w:r w:rsidRPr="008122EB">
        <w:rPr>
          <w:rFonts w:cs="David" w:hint="cs"/>
          <w:szCs w:val="24"/>
          <w:rtl/>
        </w:rPr>
        <w:t xml:space="preserve"> ועל פי כל דין</w:t>
      </w:r>
      <w:r w:rsidRPr="008122EB">
        <w:rPr>
          <w:rFonts w:cs="David" w:hint="cs"/>
          <w:color w:val="000000"/>
          <w:szCs w:val="24"/>
          <w:rtl/>
        </w:rPr>
        <w:t>.</w:t>
      </w:r>
    </w:p>
    <w:p w14:paraId="5F8C1C59" w14:textId="77777777" w:rsidR="004A543A" w:rsidRPr="00E96131" w:rsidRDefault="004A543A" w:rsidP="00003732">
      <w:pPr>
        <w:pStyle w:val="19"/>
        <w:numPr>
          <w:ilvl w:val="0"/>
          <w:numId w:val="53"/>
        </w:numPr>
        <w:ind w:left="226" w:hanging="284"/>
        <w:rPr>
          <w:rFonts w:cs="David"/>
          <w:sz w:val="28"/>
          <w:szCs w:val="28"/>
          <w:u w:val="single"/>
        </w:rPr>
      </w:pPr>
      <w:r w:rsidRPr="00E96131">
        <w:rPr>
          <w:rFonts w:cs="David"/>
          <w:sz w:val="28"/>
          <w:szCs w:val="28"/>
          <w:u w:val="single"/>
          <w:rtl/>
        </w:rPr>
        <w:t xml:space="preserve"> </w:t>
      </w:r>
      <w:bookmarkStart w:id="42" w:name="_Toc37597271"/>
      <w:r w:rsidRPr="00E96131">
        <w:rPr>
          <w:rFonts w:cs="David"/>
          <w:sz w:val="28"/>
          <w:szCs w:val="28"/>
          <w:u w:val="single"/>
          <w:rtl/>
        </w:rPr>
        <w:t>ערבות ביצוע</w:t>
      </w:r>
      <w:bookmarkEnd w:id="42"/>
    </w:p>
    <w:p w14:paraId="1D2867A4" w14:textId="77777777" w:rsidR="004A543A" w:rsidRPr="003952BF" w:rsidRDefault="004A543A" w:rsidP="00003732">
      <w:pPr>
        <w:pStyle w:val="af6"/>
        <w:numPr>
          <w:ilvl w:val="0"/>
          <w:numId w:val="21"/>
        </w:numPr>
        <w:overflowPunct w:val="0"/>
        <w:autoSpaceDE w:val="0"/>
        <w:autoSpaceDN w:val="0"/>
        <w:adjustRightInd w:val="0"/>
        <w:spacing w:line="360" w:lineRule="auto"/>
        <w:contextualSpacing/>
        <w:textAlignment w:val="baseline"/>
        <w:rPr>
          <w:rFonts w:cs="David"/>
          <w:vanish/>
          <w:highlight w:val="yellow"/>
          <w:rtl/>
        </w:rPr>
      </w:pPr>
      <w:r w:rsidRPr="003952BF">
        <w:rPr>
          <w:rFonts w:cs="David" w:hint="cs"/>
          <w:vanish/>
          <w:highlight w:val="yellow"/>
          <w:rtl/>
        </w:rPr>
        <w:t>לסדר</w:t>
      </w:r>
      <w:r w:rsidRPr="003952BF">
        <w:rPr>
          <w:rFonts w:cs="David"/>
          <w:vanish/>
          <w:highlight w:val="yellow"/>
          <w:rtl/>
        </w:rPr>
        <w:t xml:space="preserve"> </w:t>
      </w:r>
      <w:r w:rsidRPr="003952BF">
        <w:rPr>
          <w:rFonts w:cs="David" w:hint="cs"/>
          <w:vanish/>
          <w:highlight w:val="yellow"/>
          <w:rtl/>
        </w:rPr>
        <w:t>מספור</w:t>
      </w:r>
    </w:p>
    <w:p w14:paraId="321CAD56" w14:textId="77777777" w:rsidR="004A543A" w:rsidRPr="003952BF" w:rsidRDefault="004A543A" w:rsidP="00003732">
      <w:pPr>
        <w:pStyle w:val="af6"/>
        <w:numPr>
          <w:ilvl w:val="0"/>
          <w:numId w:val="21"/>
        </w:numPr>
        <w:overflowPunct w:val="0"/>
        <w:autoSpaceDE w:val="0"/>
        <w:autoSpaceDN w:val="0"/>
        <w:adjustRightInd w:val="0"/>
        <w:spacing w:line="360" w:lineRule="auto"/>
        <w:contextualSpacing/>
        <w:textAlignment w:val="baseline"/>
        <w:rPr>
          <w:rFonts w:cs="David"/>
          <w:vanish/>
          <w:rtl/>
        </w:rPr>
      </w:pPr>
    </w:p>
    <w:p w14:paraId="11327CE9" w14:textId="77777777" w:rsidR="004A543A" w:rsidRPr="003952BF" w:rsidRDefault="004A543A" w:rsidP="00003732">
      <w:pPr>
        <w:pStyle w:val="af6"/>
        <w:numPr>
          <w:ilvl w:val="0"/>
          <w:numId w:val="21"/>
        </w:numPr>
        <w:overflowPunct w:val="0"/>
        <w:autoSpaceDE w:val="0"/>
        <w:autoSpaceDN w:val="0"/>
        <w:adjustRightInd w:val="0"/>
        <w:spacing w:line="360" w:lineRule="auto"/>
        <w:contextualSpacing/>
        <w:textAlignment w:val="baseline"/>
        <w:rPr>
          <w:rFonts w:cs="David"/>
          <w:vanish/>
          <w:rtl/>
        </w:rPr>
      </w:pPr>
    </w:p>
    <w:p w14:paraId="58EEA0C1" w14:textId="77777777" w:rsidR="004A543A" w:rsidRPr="003952BF" w:rsidRDefault="004A543A" w:rsidP="00003732">
      <w:pPr>
        <w:pStyle w:val="af6"/>
        <w:numPr>
          <w:ilvl w:val="0"/>
          <w:numId w:val="28"/>
        </w:numPr>
        <w:overflowPunct w:val="0"/>
        <w:autoSpaceDE w:val="0"/>
        <w:autoSpaceDN w:val="0"/>
        <w:adjustRightInd w:val="0"/>
        <w:spacing w:line="360" w:lineRule="auto"/>
        <w:contextualSpacing/>
        <w:textAlignment w:val="baseline"/>
        <w:rPr>
          <w:rFonts w:cs="David"/>
          <w:vanish/>
          <w:rtl/>
        </w:rPr>
      </w:pPr>
    </w:p>
    <w:p w14:paraId="5599E919" w14:textId="77777777" w:rsidR="004A543A" w:rsidRPr="003952BF" w:rsidRDefault="004A543A" w:rsidP="00003732">
      <w:pPr>
        <w:pStyle w:val="af6"/>
        <w:numPr>
          <w:ilvl w:val="0"/>
          <w:numId w:val="28"/>
        </w:numPr>
        <w:overflowPunct w:val="0"/>
        <w:autoSpaceDE w:val="0"/>
        <w:autoSpaceDN w:val="0"/>
        <w:adjustRightInd w:val="0"/>
        <w:spacing w:line="360" w:lineRule="auto"/>
        <w:contextualSpacing/>
        <w:textAlignment w:val="baseline"/>
        <w:rPr>
          <w:rFonts w:cs="David"/>
          <w:vanish/>
          <w:rtl/>
        </w:rPr>
      </w:pPr>
    </w:p>
    <w:p w14:paraId="0C904DE2" w14:textId="77777777" w:rsidR="004A543A" w:rsidRPr="003952BF" w:rsidRDefault="004A543A" w:rsidP="00003732">
      <w:pPr>
        <w:pStyle w:val="af6"/>
        <w:numPr>
          <w:ilvl w:val="0"/>
          <w:numId w:val="28"/>
        </w:numPr>
        <w:overflowPunct w:val="0"/>
        <w:autoSpaceDE w:val="0"/>
        <w:autoSpaceDN w:val="0"/>
        <w:adjustRightInd w:val="0"/>
        <w:spacing w:line="360" w:lineRule="auto"/>
        <w:contextualSpacing/>
        <w:textAlignment w:val="baseline"/>
        <w:rPr>
          <w:rFonts w:cs="David"/>
          <w:vanish/>
          <w:rtl/>
        </w:rPr>
      </w:pPr>
    </w:p>
    <w:p w14:paraId="17089CDD" w14:textId="77777777" w:rsidR="004A543A" w:rsidRPr="003952BF" w:rsidRDefault="004A543A" w:rsidP="00003732">
      <w:pPr>
        <w:pStyle w:val="af6"/>
        <w:numPr>
          <w:ilvl w:val="0"/>
          <w:numId w:val="28"/>
        </w:numPr>
        <w:overflowPunct w:val="0"/>
        <w:autoSpaceDE w:val="0"/>
        <w:autoSpaceDN w:val="0"/>
        <w:adjustRightInd w:val="0"/>
        <w:spacing w:line="360" w:lineRule="auto"/>
        <w:contextualSpacing/>
        <w:textAlignment w:val="baseline"/>
        <w:rPr>
          <w:rFonts w:cs="David"/>
          <w:vanish/>
          <w:rtl/>
        </w:rPr>
      </w:pPr>
    </w:p>
    <w:p w14:paraId="407681E2" w14:textId="77777777" w:rsidR="004A543A" w:rsidRPr="003952BF" w:rsidRDefault="004A543A" w:rsidP="00003732">
      <w:pPr>
        <w:pStyle w:val="af6"/>
        <w:numPr>
          <w:ilvl w:val="0"/>
          <w:numId w:val="28"/>
        </w:numPr>
        <w:overflowPunct w:val="0"/>
        <w:autoSpaceDE w:val="0"/>
        <w:autoSpaceDN w:val="0"/>
        <w:adjustRightInd w:val="0"/>
        <w:spacing w:line="360" w:lineRule="auto"/>
        <w:contextualSpacing/>
        <w:textAlignment w:val="baseline"/>
        <w:rPr>
          <w:rFonts w:cs="David"/>
          <w:vanish/>
          <w:rtl/>
        </w:rPr>
      </w:pPr>
    </w:p>
    <w:p w14:paraId="596DE00B" w14:textId="6722AA62" w:rsidR="00E96131" w:rsidRPr="00E96131" w:rsidRDefault="00E96131" w:rsidP="00003732">
      <w:pPr>
        <w:pStyle w:val="af6"/>
        <w:numPr>
          <w:ilvl w:val="1"/>
          <w:numId w:val="53"/>
        </w:numPr>
        <w:overflowPunct w:val="0"/>
        <w:autoSpaceDE w:val="0"/>
        <w:autoSpaceDN w:val="0"/>
        <w:adjustRightInd w:val="0"/>
        <w:spacing w:line="360" w:lineRule="auto"/>
        <w:ind w:left="651" w:hanging="643"/>
        <w:contextualSpacing/>
        <w:textAlignment w:val="baseline"/>
        <w:rPr>
          <w:rFonts w:ascii="David" w:hAnsi="David" w:cs="David"/>
          <w:szCs w:val="24"/>
        </w:rPr>
      </w:pPr>
      <w:r w:rsidRPr="00E96131">
        <w:rPr>
          <w:rFonts w:ascii="David" w:hAnsi="David" w:cs="David"/>
          <w:szCs w:val="24"/>
          <w:rtl/>
        </w:rPr>
        <w:t>עם קבלת הודעה על הזכייה, הזוכה ימציא כתב ערבות על שמו, מקורי ובלתי מותנה לשם הבטחת ביצועו של ההסכם. כתב הערבות יעמוד על 5% (חמישה אחוזים) כולל מע"מ, מערך ההתקשרות לשנה עמו. תוקף כתב הערבות - עד 90 (תשעים) יום מעבר לתקופת ההתקשרות עם הזוכה. אם ההתקשרות עם הזוכה תוארך, הערבות תוארך בהתאם.</w:t>
      </w:r>
    </w:p>
    <w:p w14:paraId="6738E36E" w14:textId="1B776555" w:rsidR="00E96131" w:rsidRPr="00E96131" w:rsidRDefault="00E96131" w:rsidP="00003732">
      <w:pPr>
        <w:pStyle w:val="af6"/>
        <w:numPr>
          <w:ilvl w:val="1"/>
          <w:numId w:val="53"/>
        </w:numPr>
        <w:overflowPunct w:val="0"/>
        <w:autoSpaceDE w:val="0"/>
        <w:autoSpaceDN w:val="0"/>
        <w:adjustRightInd w:val="0"/>
        <w:spacing w:line="360" w:lineRule="auto"/>
        <w:ind w:left="651" w:hanging="651"/>
        <w:contextualSpacing/>
        <w:textAlignment w:val="baseline"/>
        <w:rPr>
          <w:rFonts w:ascii="David" w:hAnsi="David" w:cs="David"/>
          <w:szCs w:val="24"/>
        </w:rPr>
      </w:pPr>
      <w:r w:rsidRPr="00E96131">
        <w:rPr>
          <w:rFonts w:ascii="David" w:hAnsi="David" w:cs="David"/>
          <w:szCs w:val="24"/>
          <w:rtl/>
        </w:rPr>
        <w:t xml:space="preserve">הנוסח של ערבות הביצוע מצורף כנספח </w:t>
      </w:r>
      <w:r w:rsidR="002A0963">
        <w:rPr>
          <w:rFonts w:ascii="David" w:hAnsi="David" w:cs="David" w:hint="cs"/>
          <w:szCs w:val="24"/>
          <w:rtl/>
        </w:rPr>
        <w:t>ו'</w:t>
      </w:r>
      <w:r w:rsidRPr="00E96131">
        <w:rPr>
          <w:rFonts w:ascii="David" w:hAnsi="David" w:cs="David"/>
          <w:szCs w:val="24"/>
          <w:rtl/>
        </w:rPr>
        <w:t xml:space="preserve"> למסמכי המכרז. נוסח זה מחייב ואין לסטות ממנו. המשרד לא יחתום על ההסכם עם הזוכה אם תהיה סטייה כלשהי מנוסח הערבות שבנספח </w:t>
      </w:r>
      <w:r w:rsidR="002A0963">
        <w:rPr>
          <w:rFonts w:ascii="David" w:hAnsi="David" w:cs="David" w:hint="cs"/>
          <w:szCs w:val="24"/>
          <w:rtl/>
        </w:rPr>
        <w:t>ו'</w:t>
      </w:r>
      <w:r w:rsidRPr="00E96131">
        <w:rPr>
          <w:rFonts w:ascii="David" w:hAnsi="David" w:cs="David"/>
          <w:szCs w:val="24"/>
          <w:rtl/>
        </w:rPr>
        <w:t xml:space="preserve"> הנ"ל. </w:t>
      </w:r>
    </w:p>
    <w:p w14:paraId="0C79E036" w14:textId="77777777" w:rsidR="00E96131" w:rsidRPr="00E96131" w:rsidRDefault="00E96131" w:rsidP="00003732">
      <w:pPr>
        <w:pStyle w:val="af6"/>
        <w:numPr>
          <w:ilvl w:val="1"/>
          <w:numId w:val="53"/>
        </w:numPr>
        <w:overflowPunct w:val="0"/>
        <w:autoSpaceDE w:val="0"/>
        <w:autoSpaceDN w:val="0"/>
        <w:adjustRightInd w:val="0"/>
        <w:spacing w:line="360" w:lineRule="auto"/>
        <w:ind w:left="651" w:hanging="651"/>
        <w:contextualSpacing/>
        <w:textAlignment w:val="baseline"/>
        <w:rPr>
          <w:rFonts w:ascii="David" w:hAnsi="David" w:cs="David"/>
          <w:szCs w:val="24"/>
        </w:rPr>
      </w:pPr>
      <w:r w:rsidRPr="00E96131">
        <w:rPr>
          <w:rFonts w:ascii="David" w:hAnsi="David" w:cs="David"/>
          <w:szCs w:val="24"/>
          <w:rtl/>
        </w:rPr>
        <w:t xml:space="preserve">הערבות האמורה תהיה ערבות בנקאית של בנק ישראלי או של חברת ביטוח ישראלית, שברשותה רישיון לעסוק בביטוח לפי חוק הפיקוח על שירותים פיננסיים (ביטוח), </w:t>
      </w:r>
      <w:proofErr w:type="spellStart"/>
      <w:r w:rsidRPr="00E96131">
        <w:rPr>
          <w:rFonts w:ascii="David" w:hAnsi="David" w:cs="David"/>
          <w:szCs w:val="24"/>
          <w:rtl/>
        </w:rPr>
        <w:t>התשמ"א</w:t>
      </w:r>
      <w:proofErr w:type="spellEnd"/>
      <w:r w:rsidRPr="00E96131">
        <w:rPr>
          <w:rFonts w:ascii="David" w:hAnsi="David" w:cs="David"/>
          <w:szCs w:val="24"/>
          <w:rtl/>
        </w:rPr>
        <w:t xml:space="preserve"> - 1981. אם הערבות תהיה של חברת ביטוח, החתימה לאישור הערבות תהיה של חברת הביטוח עצמה ולא של סוכן מטעמה.</w:t>
      </w:r>
    </w:p>
    <w:p w14:paraId="3A9B24A6" w14:textId="63EAE9B9" w:rsidR="00E96131" w:rsidRPr="00E96131" w:rsidRDefault="00E96131" w:rsidP="00003732">
      <w:pPr>
        <w:pStyle w:val="af6"/>
        <w:numPr>
          <w:ilvl w:val="1"/>
          <w:numId w:val="53"/>
        </w:numPr>
        <w:overflowPunct w:val="0"/>
        <w:autoSpaceDE w:val="0"/>
        <w:autoSpaceDN w:val="0"/>
        <w:adjustRightInd w:val="0"/>
        <w:spacing w:line="360" w:lineRule="auto"/>
        <w:ind w:left="651" w:hanging="651"/>
        <w:contextualSpacing/>
        <w:textAlignment w:val="baseline"/>
        <w:rPr>
          <w:rFonts w:ascii="David" w:hAnsi="David" w:cs="David"/>
          <w:szCs w:val="24"/>
        </w:rPr>
      </w:pPr>
      <w:r w:rsidRPr="00E96131">
        <w:rPr>
          <w:rFonts w:ascii="David" w:hAnsi="David" w:cs="David"/>
          <w:szCs w:val="24"/>
          <w:rtl/>
        </w:rPr>
        <w:t xml:space="preserve">בהתאם להוראת </w:t>
      </w:r>
      <w:proofErr w:type="spellStart"/>
      <w:r w:rsidRPr="00E96131">
        <w:rPr>
          <w:rFonts w:ascii="David" w:hAnsi="David" w:cs="David"/>
          <w:szCs w:val="24"/>
          <w:rtl/>
        </w:rPr>
        <w:t>תכ"מ</w:t>
      </w:r>
      <w:proofErr w:type="spellEnd"/>
      <w:r w:rsidRPr="00E96131">
        <w:rPr>
          <w:rFonts w:ascii="David" w:hAnsi="David" w:cs="David"/>
          <w:szCs w:val="24"/>
          <w:rtl/>
        </w:rPr>
        <w:t xml:space="preserve"> 7.7.1 עומדת לזוכה האפשרות לבקש להגיש הוראת חלף ערבות לפיה הזוכה מאשר למדינה לעכב סכום, בגובה סכום ערבות הביצוע שהתבקשה, מתוך התשלומים להם זכאי הזוכה בגין ההתקשרות, ובכלל זה בגין שירות שבוצע על ידי הזוכה אף בטרם הוגשה חשבונית בגין ביצועו, כבר מהתשלום הראשון לו זכאי הזוכה. זאת, כתחליף לכתב ערבות ביצוע. בקשת הזוכה תיבדק בהתאם להנחיות ולתנאים המפורטים בהוראת </w:t>
      </w:r>
      <w:proofErr w:type="spellStart"/>
      <w:r w:rsidRPr="00E96131">
        <w:rPr>
          <w:rFonts w:ascii="David" w:hAnsi="David" w:cs="David"/>
          <w:szCs w:val="24"/>
          <w:rtl/>
        </w:rPr>
        <w:t>התכ"מ</w:t>
      </w:r>
      <w:proofErr w:type="spellEnd"/>
      <w:r w:rsidRPr="00E96131">
        <w:rPr>
          <w:rFonts w:ascii="David" w:hAnsi="David" w:cs="David"/>
          <w:szCs w:val="24"/>
          <w:rtl/>
        </w:rPr>
        <w:t xml:space="preserve">.  </w:t>
      </w:r>
    </w:p>
    <w:p w14:paraId="6CD9D483" w14:textId="77777777" w:rsidR="00E96131" w:rsidRPr="00E96131" w:rsidRDefault="00E96131" w:rsidP="00003732">
      <w:pPr>
        <w:pStyle w:val="af6"/>
        <w:numPr>
          <w:ilvl w:val="1"/>
          <w:numId w:val="53"/>
        </w:numPr>
        <w:overflowPunct w:val="0"/>
        <w:autoSpaceDE w:val="0"/>
        <w:autoSpaceDN w:val="0"/>
        <w:adjustRightInd w:val="0"/>
        <w:spacing w:line="360" w:lineRule="auto"/>
        <w:ind w:left="651" w:hanging="651"/>
        <w:contextualSpacing/>
        <w:textAlignment w:val="baseline"/>
        <w:rPr>
          <w:rFonts w:ascii="David" w:hAnsi="David" w:cs="David"/>
          <w:szCs w:val="24"/>
        </w:rPr>
      </w:pPr>
      <w:r w:rsidRPr="00E96131">
        <w:rPr>
          <w:rFonts w:ascii="David" w:hAnsi="David" w:cs="David"/>
          <w:szCs w:val="24"/>
          <w:rtl/>
        </w:rPr>
        <w:t xml:space="preserve">המשרד יהא רשאי לחלט את הערבות לפי שיקול-דעתו הבלעדי, בכל מקרה שהזוכה לא יעמוד בהתחייבות כלשהי מהתחייבויותיו במכרז זה; זאת, מבלי לפגוע בזכויותיו של המשרד לכל סעד אחר לפי כל דין. </w:t>
      </w:r>
    </w:p>
    <w:p w14:paraId="7155D22C" w14:textId="6CD898BD" w:rsidR="004A543A" w:rsidRPr="00C50A22" w:rsidRDefault="004A543A" w:rsidP="00003732">
      <w:pPr>
        <w:pStyle w:val="19"/>
        <w:numPr>
          <w:ilvl w:val="0"/>
          <w:numId w:val="53"/>
        </w:numPr>
        <w:ind w:left="226" w:hanging="284"/>
        <w:rPr>
          <w:rFonts w:cs="David"/>
          <w:sz w:val="28"/>
          <w:szCs w:val="28"/>
          <w:u w:val="single"/>
        </w:rPr>
      </w:pPr>
      <w:bookmarkStart w:id="43" w:name="_Toc37597272"/>
      <w:r w:rsidRPr="00C50A22">
        <w:rPr>
          <w:rFonts w:cs="David"/>
          <w:sz w:val="28"/>
          <w:szCs w:val="28"/>
          <w:u w:val="single"/>
          <w:rtl/>
        </w:rPr>
        <w:t>ביטוחים</w:t>
      </w:r>
      <w:bookmarkEnd w:id="43"/>
    </w:p>
    <w:p w14:paraId="046CC2F2" w14:textId="77777777" w:rsidR="004A543A" w:rsidRPr="008A7FB5" w:rsidRDefault="004A543A" w:rsidP="00003732">
      <w:pPr>
        <w:pStyle w:val="af6"/>
        <w:numPr>
          <w:ilvl w:val="0"/>
          <w:numId w:val="29"/>
        </w:numPr>
        <w:overflowPunct w:val="0"/>
        <w:autoSpaceDE w:val="0"/>
        <w:autoSpaceDN w:val="0"/>
        <w:adjustRightInd w:val="0"/>
        <w:spacing w:line="360" w:lineRule="auto"/>
        <w:contextualSpacing/>
        <w:textAlignment w:val="baseline"/>
        <w:rPr>
          <w:rFonts w:cs="David"/>
          <w:vanish/>
          <w:rtl/>
        </w:rPr>
      </w:pPr>
      <w:r w:rsidRPr="008A7FB5">
        <w:rPr>
          <w:rFonts w:cs="David" w:hint="eastAsia"/>
          <w:vanish/>
          <w:rtl/>
        </w:rPr>
        <w:t>לסדר</w:t>
      </w:r>
      <w:r w:rsidRPr="008A7FB5">
        <w:rPr>
          <w:rFonts w:cs="David"/>
          <w:vanish/>
          <w:rtl/>
        </w:rPr>
        <w:t xml:space="preserve"> </w:t>
      </w:r>
      <w:r w:rsidRPr="008A7FB5">
        <w:rPr>
          <w:rFonts w:cs="David" w:hint="eastAsia"/>
          <w:vanish/>
          <w:rtl/>
        </w:rPr>
        <w:t>מספור</w:t>
      </w:r>
    </w:p>
    <w:p w14:paraId="5B7F7330" w14:textId="77777777" w:rsidR="004A543A" w:rsidRPr="00C50A22" w:rsidRDefault="004A543A" w:rsidP="00003732">
      <w:pPr>
        <w:pStyle w:val="af6"/>
        <w:numPr>
          <w:ilvl w:val="0"/>
          <w:numId w:val="29"/>
        </w:numPr>
        <w:overflowPunct w:val="0"/>
        <w:autoSpaceDE w:val="0"/>
        <w:autoSpaceDN w:val="0"/>
        <w:adjustRightInd w:val="0"/>
        <w:spacing w:line="360" w:lineRule="auto"/>
        <w:contextualSpacing/>
        <w:textAlignment w:val="baseline"/>
        <w:rPr>
          <w:rFonts w:cs="David"/>
          <w:vanish/>
          <w:rtl/>
        </w:rPr>
      </w:pPr>
    </w:p>
    <w:p w14:paraId="4372D7E5" w14:textId="77777777" w:rsidR="004A543A" w:rsidRPr="00C50A22" w:rsidRDefault="004A543A" w:rsidP="00003732">
      <w:pPr>
        <w:pStyle w:val="af6"/>
        <w:numPr>
          <w:ilvl w:val="0"/>
          <w:numId w:val="29"/>
        </w:numPr>
        <w:overflowPunct w:val="0"/>
        <w:autoSpaceDE w:val="0"/>
        <w:autoSpaceDN w:val="0"/>
        <w:adjustRightInd w:val="0"/>
        <w:spacing w:line="360" w:lineRule="auto"/>
        <w:contextualSpacing/>
        <w:textAlignment w:val="baseline"/>
        <w:rPr>
          <w:rFonts w:cs="David"/>
          <w:vanish/>
          <w:rtl/>
        </w:rPr>
      </w:pPr>
    </w:p>
    <w:p w14:paraId="27D155C4" w14:textId="77777777" w:rsidR="004A543A" w:rsidRPr="00C50A22" w:rsidRDefault="004A543A" w:rsidP="00003732">
      <w:pPr>
        <w:pStyle w:val="af6"/>
        <w:numPr>
          <w:ilvl w:val="0"/>
          <w:numId w:val="29"/>
        </w:numPr>
        <w:overflowPunct w:val="0"/>
        <w:autoSpaceDE w:val="0"/>
        <w:autoSpaceDN w:val="0"/>
        <w:adjustRightInd w:val="0"/>
        <w:spacing w:line="360" w:lineRule="auto"/>
        <w:contextualSpacing/>
        <w:textAlignment w:val="baseline"/>
        <w:rPr>
          <w:rFonts w:cs="David"/>
          <w:vanish/>
          <w:rtl/>
        </w:rPr>
      </w:pPr>
    </w:p>
    <w:p w14:paraId="24D4176C" w14:textId="77777777" w:rsidR="004A543A" w:rsidRPr="00C50A22" w:rsidRDefault="004A543A" w:rsidP="00003732">
      <w:pPr>
        <w:pStyle w:val="af6"/>
        <w:numPr>
          <w:ilvl w:val="0"/>
          <w:numId w:val="29"/>
        </w:numPr>
        <w:overflowPunct w:val="0"/>
        <w:autoSpaceDE w:val="0"/>
        <w:autoSpaceDN w:val="0"/>
        <w:adjustRightInd w:val="0"/>
        <w:spacing w:line="360" w:lineRule="auto"/>
        <w:contextualSpacing/>
        <w:textAlignment w:val="baseline"/>
        <w:rPr>
          <w:rFonts w:cs="David"/>
          <w:vanish/>
          <w:rtl/>
        </w:rPr>
      </w:pPr>
    </w:p>
    <w:p w14:paraId="5E866BFF" w14:textId="77777777" w:rsidR="00482A8A" w:rsidRPr="00C50A22" w:rsidRDefault="00482A8A" w:rsidP="00003732">
      <w:pPr>
        <w:pStyle w:val="af6"/>
        <w:numPr>
          <w:ilvl w:val="1"/>
          <w:numId w:val="53"/>
        </w:numPr>
        <w:overflowPunct w:val="0"/>
        <w:autoSpaceDE w:val="0"/>
        <w:autoSpaceDN w:val="0"/>
        <w:adjustRightInd w:val="0"/>
        <w:spacing w:line="360" w:lineRule="auto"/>
        <w:ind w:left="651" w:hanging="651"/>
        <w:contextualSpacing/>
        <w:textAlignment w:val="baseline"/>
        <w:rPr>
          <w:rFonts w:ascii="David" w:hAnsi="David" w:cs="David"/>
          <w:szCs w:val="24"/>
        </w:rPr>
      </w:pPr>
      <w:r w:rsidRPr="00C50A22">
        <w:rPr>
          <w:rFonts w:ascii="David" w:hAnsi="David" w:cs="David" w:hint="eastAsia"/>
          <w:szCs w:val="24"/>
          <w:rtl/>
        </w:rPr>
        <w:t>הספק</w:t>
      </w:r>
      <w:r w:rsidRPr="00C50A22">
        <w:rPr>
          <w:rFonts w:ascii="David" w:hAnsi="David" w:cs="David"/>
          <w:szCs w:val="24"/>
          <w:rtl/>
        </w:rPr>
        <w:t xml:space="preserve">/ </w:t>
      </w:r>
      <w:r w:rsidRPr="00C50A22">
        <w:rPr>
          <w:rFonts w:ascii="David" w:hAnsi="David" w:cs="David" w:hint="eastAsia"/>
          <w:szCs w:val="24"/>
          <w:rtl/>
        </w:rPr>
        <w:t>הקבלן</w:t>
      </w:r>
      <w:r w:rsidRPr="00C50A22">
        <w:rPr>
          <w:rFonts w:ascii="David" w:hAnsi="David" w:cs="David"/>
          <w:szCs w:val="24"/>
          <w:rtl/>
        </w:rPr>
        <w:t xml:space="preserve">/ </w:t>
      </w:r>
      <w:r w:rsidRPr="00C50A22">
        <w:rPr>
          <w:rFonts w:ascii="David" w:hAnsi="David" w:cs="David" w:hint="eastAsia"/>
          <w:szCs w:val="24"/>
          <w:rtl/>
        </w:rPr>
        <w:t>נותן</w:t>
      </w:r>
      <w:r w:rsidRPr="00C50A22">
        <w:rPr>
          <w:rFonts w:ascii="David" w:hAnsi="David" w:cs="David"/>
          <w:szCs w:val="24"/>
          <w:rtl/>
        </w:rPr>
        <w:t xml:space="preserve"> </w:t>
      </w:r>
      <w:r w:rsidRPr="00C50A22">
        <w:rPr>
          <w:rFonts w:ascii="David" w:hAnsi="David" w:cs="David" w:hint="eastAsia"/>
          <w:szCs w:val="24"/>
          <w:rtl/>
        </w:rPr>
        <w:t>השירותים</w:t>
      </w:r>
      <w:r w:rsidRPr="00C50A22">
        <w:rPr>
          <w:rFonts w:ascii="David" w:hAnsi="David" w:cs="David"/>
          <w:szCs w:val="24"/>
          <w:rtl/>
        </w:rPr>
        <w:t xml:space="preserve"> (לפי </w:t>
      </w:r>
      <w:r w:rsidRPr="00C50A22">
        <w:rPr>
          <w:rFonts w:ascii="David" w:hAnsi="David" w:cs="David" w:hint="eastAsia"/>
          <w:szCs w:val="24"/>
          <w:rtl/>
        </w:rPr>
        <w:t>העניין</w:t>
      </w:r>
      <w:r w:rsidRPr="00C50A22">
        <w:rPr>
          <w:rFonts w:ascii="David" w:hAnsi="David" w:cs="David"/>
          <w:szCs w:val="24"/>
          <w:rtl/>
        </w:rPr>
        <w:t xml:space="preserve">) מתחייב </w:t>
      </w:r>
      <w:r w:rsidRPr="00C50A22">
        <w:rPr>
          <w:rFonts w:ascii="David" w:hAnsi="David" w:cs="David" w:hint="eastAsia"/>
          <w:szCs w:val="24"/>
          <w:rtl/>
        </w:rPr>
        <w:t>לערוך</w:t>
      </w:r>
      <w:r w:rsidRPr="00C50A22">
        <w:rPr>
          <w:rFonts w:ascii="David" w:hAnsi="David" w:cs="David"/>
          <w:szCs w:val="24"/>
          <w:rtl/>
        </w:rPr>
        <w:t xml:space="preserve"> </w:t>
      </w:r>
      <w:r w:rsidRPr="00C50A22">
        <w:rPr>
          <w:rFonts w:ascii="David" w:hAnsi="David" w:cs="David" w:hint="eastAsia"/>
          <w:szCs w:val="24"/>
          <w:rtl/>
        </w:rPr>
        <w:t>ולקיים</w:t>
      </w:r>
      <w:r w:rsidRPr="00C50A22">
        <w:rPr>
          <w:rFonts w:ascii="David" w:hAnsi="David" w:cs="David"/>
          <w:szCs w:val="24"/>
          <w:rtl/>
        </w:rPr>
        <w:t xml:space="preserve"> </w:t>
      </w:r>
      <w:r w:rsidRPr="00C50A22">
        <w:rPr>
          <w:rFonts w:ascii="David" w:hAnsi="David" w:cs="David" w:hint="eastAsia"/>
          <w:szCs w:val="24"/>
          <w:rtl/>
        </w:rPr>
        <w:t>ביטוחים</w:t>
      </w:r>
      <w:r w:rsidRPr="00C50A22">
        <w:rPr>
          <w:rFonts w:ascii="David" w:hAnsi="David" w:cs="David"/>
          <w:szCs w:val="24"/>
          <w:rtl/>
        </w:rPr>
        <w:t xml:space="preserve"> </w:t>
      </w:r>
      <w:r w:rsidRPr="00C50A22">
        <w:rPr>
          <w:rFonts w:ascii="David" w:hAnsi="David" w:cs="David" w:hint="eastAsia"/>
          <w:szCs w:val="24"/>
          <w:rtl/>
        </w:rPr>
        <w:t>הולמים</w:t>
      </w:r>
      <w:r w:rsidRPr="00C50A22">
        <w:rPr>
          <w:rFonts w:ascii="David" w:hAnsi="David" w:cs="David"/>
          <w:szCs w:val="24"/>
          <w:rtl/>
        </w:rPr>
        <w:t xml:space="preserve">, </w:t>
      </w:r>
      <w:r w:rsidRPr="00C50A22">
        <w:rPr>
          <w:rFonts w:ascii="David" w:hAnsi="David" w:cs="David" w:hint="eastAsia"/>
          <w:szCs w:val="24"/>
          <w:rtl/>
        </w:rPr>
        <w:t>ככל</w:t>
      </w:r>
      <w:r w:rsidRPr="00C50A22">
        <w:rPr>
          <w:rFonts w:ascii="David" w:hAnsi="David" w:cs="David"/>
          <w:szCs w:val="24"/>
          <w:rtl/>
        </w:rPr>
        <w:t xml:space="preserve"> </w:t>
      </w:r>
      <w:r w:rsidRPr="00C50A22">
        <w:rPr>
          <w:rFonts w:ascii="David" w:hAnsi="David" w:cs="David" w:hint="eastAsia"/>
          <w:szCs w:val="24"/>
          <w:rtl/>
        </w:rPr>
        <w:t>שנהוגים</w:t>
      </w:r>
      <w:r w:rsidRPr="00C50A22">
        <w:rPr>
          <w:rFonts w:ascii="David" w:hAnsi="David" w:cs="David"/>
          <w:szCs w:val="24"/>
          <w:rtl/>
        </w:rPr>
        <w:t xml:space="preserve"> </w:t>
      </w:r>
      <w:r w:rsidRPr="00C50A22">
        <w:rPr>
          <w:rFonts w:ascii="David" w:hAnsi="David" w:cs="David" w:hint="eastAsia"/>
          <w:szCs w:val="24"/>
          <w:rtl/>
        </w:rPr>
        <w:t>בתחום</w:t>
      </w:r>
      <w:r w:rsidRPr="00C50A22">
        <w:rPr>
          <w:rFonts w:ascii="David" w:hAnsi="David" w:cs="David"/>
          <w:szCs w:val="24"/>
          <w:rtl/>
        </w:rPr>
        <w:t xml:space="preserve"> </w:t>
      </w:r>
      <w:r w:rsidRPr="00C50A22">
        <w:rPr>
          <w:rFonts w:ascii="David" w:hAnsi="David" w:cs="David" w:hint="eastAsia"/>
          <w:szCs w:val="24"/>
          <w:rtl/>
        </w:rPr>
        <w:t>פעילותו</w:t>
      </w:r>
      <w:r w:rsidRPr="00C50A22">
        <w:rPr>
          <w:rFonts w:ascii="David" w:hAnsi="David" w:cs="David"/>
          <w:szCs w:val="24"/>
          <w:rtl/>
        </w:rPr>
        <w:t xml:space="preserve"> (לפי </w:t>
      </w:r>
      <w:r w:rsidRPr="00C50A22">
        <w:rPr>
          <w:rFonts w:ascii="David" w:hAnsi="David" w:cs="David" w:hint="eastAsia"/>
          <w:szCs w:val="24"/>
          <w:rtl/>
        </w:rPr>
        <w:t>העניין</w:t>
      </w:r>
      <w:r w:rsidRPr="00C50A22">
        <w:rPr>
          <w:rFonts w:ascii="David" w:hAnsi="David" w:cs="David"/>
          <w:szCs w:val="24"/>
          <w:rtl/>
        </w:rPr>
        <w:t xml:space="preserve">: </w:t>
      </w:r>
      <w:r w:rsidRPr="00C50A22">
        <w:rPr>
          <w:rFonts w:ascii="David" w:hAnsi="David" w:cs="David" w:hint="eastAsia"/>
          <w:szCs w:val="24"/>
          <w:rtl/>
        </w:rPr>
        <w:t>ביטוח</w:t>
      </w:r>
      <w:r w:rsidRPr="00C50A22">
        <w:rPr>
          <w:rFonts w:ascii="David" w:hAnsi="David" w:cs="David"/>
          <w:szCs w:val="24"/>
          <w:rtl/>
        </w:rPr>
        <w:t xml:space="preserve"> </w:t>
      </w:r>
      <w:r w:rsidRPr="00C50A22">
        <w:rPr>
          <w:rFonts w:ascii="David" w:hAnsi="David" w:cs="David" w:hint="eastAsia"/>
          <w:szCs w:val="24"/>
          <w:rtl/>
        </w:rPr>
        <w:t>חבות</w:t>
      </w:r>
      <w:r w:rsidRPr="00C50A22">
        <w:rPr>
          <w:rFonts w:ascii="David" w:hAnsi="David" w:cs="David"/>
          <w:szCs w:val="24"/>
          <w:rtl/>
        </w:rPr>
        <w:t xml:space="preserve"> </w:t>
      </w:r>
      <w:r w:rsidRPr="00C50A22">
        <w:rPr>
          <w:rFonts w:ascii="David" w:hAnsi="David" w:cs="David" w:hint="eastAsia"/>
          <w:szCs w:val="24"/>
          <w:rtl/>
        </w:rPr>
        <w:t>מעבידים</w:t>
      </w:r>
      <w:r w:rsidRPr="00C50A22">
        <w:rPr>
          <w:rFonts w:ascii="David" w:hAnsi="David" w:cs="David"/>
          <w:szCs w:val="24"/>
          <w:rtl/>
        </w:rPr>
        <w:t xml:space="preserve">, </w:t>
      </w:r>
      <w:r w:rsidRPr="00C50A22">
        <w:rPr>
          <w:rFonts w:ascii="David" w:hAnsi="David" w:cs="David" w:hint="eastAsia"/>
          <w:szCs w:val="24"/>
          <w:rtl/>
        </w:rPr>
        <w:t>ביטוח</w:t>
      </w:r>
      <w:r w:rsidRPr="00C50A22">
        <w:rPr>
          <w:rFonts w:ascii="David" w:hAnsi="David" w:cs="David"/>
          <w:szCs w:val="24"/>
          <w:rtl/>
        </w:rPr>
        <w:t xml:space="preserve"> </w:t>
      </w:r>
      <w:r w:rsidRPr="00C50A22">
        <w:rPr>
          <w:rFonts w:ascii="David" w:hAnsi="David" w:cs="David" w:hint="eastAsia"/>
          <w:szCs w:val="24"/>
          <w:rtl/>
        </w:rPr>
        <w:t>אחריות</w:t>
      </w:r>
      <w:r w:rsidRPr="00C50A22">
        <w:rPr>
          <w:rFonts w:ascii="David" w:hAnsi="David" w:cs="David"/>
          <w:szCs w:val="24"/>
          <w:rtl/>
        </w:rPr>
        <w:t xml:space="preserve"> </w:t>
      </w:r>
      <w:r w:rsidRPr="00C50A22">
        <w:rPr>
          <w:rFonts w:ascii="David" w:hAnsi="David" w:cs="David" w:hint="eastAsia"/>
          <w:szCs w:val="24"/>
          <w:rtl/>
        </w:rPr>
        <w:t>כלפי</w:t>
      </w:r>
      <w:r w:rsidRPr="00C50A22">
        <w:rPr>
          <w:rFonts w:ascii="David" w:hAnsi="David" w:cs="David"/>
          <w:szCs w:val="24"/>
          <w:rtl/>
        </w:rPr>
        <w:t xml:space="preserve"> </w:t>
      </w:r>
      <w:r w:rsidRPr="00C50A22">
        <w:rPr>
          <w:rFonts w:ascii="David" w:hAnsi="David" w:cs="David" w:hint="eastAsia"/>
          <w:szCs w:val="24"/>
          <w:rtl/>
        </w:rPr>
        <w:t>צד</w:t>
      </w:r>
      <w:r w:rsidRPr="00C50A22">
        <w:rPr>
          <w:rFonts w:ascii="David" w:hAnsi="David" w:cs="David"/>
          <w:szCs w:val="24"/>
          <w:rtl/>
        </w:rPr>
        <w:t xml:space="preserve"> </w:t>
      </w:r>
      <w:r w:rsidRPr="00C50A22">
        <w:rPr>
          <w:rFonts w:ascii="David" w:hAnsi="David" w:cs="David" w:hint="eastAsia"/>
          <w:szCs w:val="24"/>
          <w:rtl/>
        </w:rPr>
        <w:t>שלישי</w:t>
      </w:r>
      <w:r w:rsidRPr="00C50A22">
        <w:rPr>
          <w:rFonts w:ascii="David" w:hAnsi="David" w:cs="David"/>
          <w:szCs w:val="24"/>
          <w:rtl/>
        </w:rPr>
        <w:t xml:space="preserve">, </w:t>
      </w:r>
      <w:r w:rsidRPr="00C50A22">
        <w:rPr>
          <w:rFonts w:ascii="David" w:hAnsi="David" w:cs="David" w:hint="eastAsia"/>
          <w:szCs w:val="24"/>
          <w:rtl/>
        </w:rPr>
        <w:t>ביטוח</w:t>
      </w:r>
      <w:r w:rsidRPr="00C50A22">
        <w:rPr>
          <w:rFonts w:ascii="David" w:hAnsi="David" w:cs="David"/>
          <w:szCs w:val="24"/>
          <w:rtl/>
        </w:rPr>
        <w:t xml:space="preserve"> </w:t>
      </w:r>
      <w:r w:rsidRPr="00C50A22">
        <w:rPr>
          <w:rFonts w:ascii="David" w:hAnsi="David" w:cs="David" w:hint="eastAsia"/>
          <w:szCs w:val="24"/>
          <w:rtl/>
        </w:rPr>
        <w:t>רכוש</w:t>
      </w:r>
      <w:r w:rsidRPr="00C50A22">
        <w:rPr>
          <w:rFonts w:ascii="David" w:hAnsi="David" w:cs="David"/>
          <w:szCs w:val="24"/>
          <w:rtl/>
        </w:rPr>
        <w:t xml:space="preserve">, </w:t>
      </w:r>
      <w:r w:rsidRPr="00C50A22">
        <w:rPr>
          <w:rFonts w:ascii="David" w:hAnsi="David" w:cs="David" w:hint="eastAsia"/>
          <w:szCs w:val="24"/>
          <w:rtl/>
        </w:rPr>
        <w:t>ביטוח</w:t>
      </w:r>
      <w:r w:rsidRPr="00C50A22">
        <w:rPr>
          <w:rFonts w:ascii="David" w:hAnsi="David" w:cs="David"/>
          <w:szCs w:val="24"/>
          <w:rtl/>
        </w:rPr>
        <w:t xml:space="preserve"> </w:t>
      </w:r>
      <w:r w:rsidRPr="00C50A22">
        <w:rPr>
          <w:rFonts w:ascii="David" w:hAnsi="David" w:cs="David" w:hint="eastAsia"/>
          <w:szCs w:val="24"/>
          <w:rtl/>
        </w:rPr>
        <w:t>אחריות</w:t>
      </w:r>
      <w:r w:rsidRPr="00C50A22">
        <w:rPr>
          <w:rFonts w:ascii="David" w:hAnsi="David" w:cs="David"/>
          <w:szCs w:val="24"/>
          <w:rtl/>
        </w:rPr>
        <w:t xml:space="preserve"> </w:t>
      </w:r>
      <w:r w:rsidRPr="00C50A22">
        <w:rPr>
          <w:rFonts w:ascii="David" w:hAnsi="David" w:cs="David" w:hint="eastAsia"/>
          <w:szCs w:val="24"/>
          <w:rtl/>
        </w:rPr>
        <w:t>מקצועית</w:t>
      </w:r>
      <w:r w:rsidRPr="00C50A22">
        <w:rPr>
          <w:rFonts w:ascii="David" w:hAnsi="David" w:cs="David"/>
          <w:szCs w:val="24"/>
          <w:rtl/>
        </w:rPr>
        <w:t xml:space="preserve">, </w:t>
      </w:r>
      <w:r w:rsidRPr="00C50A22">
        <w:rPr>
          <w:rFonts w:ascii="David" w:hAnsi="David" w:cs="David" w:hint="eastAsia"/>
          <w:szCs w:val="24"/>
          <w:rtl/>
        </w:rPr>
        <w:t>ביטוח</w:t>
      </w:r>
      <w:r w:rsidRPr="00C50A22">
        <w:rPr>
          <w:rFonts w:ascii="David" w:hAnsi="David" w:cs="David"/>
          <w:szCs w:val="24"/>
          <w:rtl/>
        </w:rPr>
        <w:t xml:space="preserve"> </w:t>
      </w:r>
      <w:r w:rsidRPr="00C50A22">
        <w:rPr>
          <w:rFonts w:ascii="David" w:hAnsi="David" w:cs="David" w:hint="eastAsia"/>
          <w:szCs w:val="24"/>
          <w:rtl/>
        </w:rPr>
        <w:t>חבות</w:t>
      </w:r>
      <w:r w:rsidRPr="00C50A22">
        <w:rPr>
          <w:rFonts w:ascii="David" w:hAnsi="David" w:cs="David"/>
          <w:szCs w:val="24"/>
          <w:rtl/>
        </w:rPr>
        <w:t xml:space="preserve"> </w:t>
      </w:r>
      <w:r w:rsidRPr="00C50A22">
        <w:rPr>
          <w:rFonts w:ascii="David" w:hAnsi="David" w:cs="David" w:hint="eastAsia"/>
          <w:szCs w:val="24"/>
          <w:rtl/>
        </w:rPr>
        <w:t>מוצר</w:t>
      </w:r>
      <w:r w:rsidRPr="00C50A22">
        <w:rPr>
          <w:rFonts w:ascii="David" w:hAnsi="David" w:cs="David"/>
          <w:szCs w:val="24"/>
          <w:rtl/>
        </w:rPr>
        <w:t xml:space="preserve">, </w:t>
      </w:r>
      <w:r w:rsidRPr="00C50A22">
        <w:rPr>
          <w:rFonts w:ascii="David" w:hAnsi="David" w:cs="David" w:hint="eastAsia"/>
          <w:szCs w:val="24"/>
          <w:rtl/>
        </w:rPr>
        <w:t>ביטוח</w:t>
      </w:r>
      <w:r w:rsidRPr="00C50A22">
        <w:rPr>
          <w:rFonts w:ascii="David" w:hAnsi="David" w:cs="David"/>
          <w:szCs w:val="24"/>
          <w:rtl/>
        </w:rPr>
        <w:t xml:space="preserve"> </w:t>
      </w:r>
      <w:r w:rsidRPr="00C50A22">
        <w:rPr>
          <w:rFonts w:ascii="David" w:hAnsi="David" w:cs="David" w:hint="eastAsia"/>
          <w:szCs w:val="24"/>
          <w:rtl/>
        </w:rPr>
        <w:t>עבודות</w:t>
      </w:r>
      <w:r w:rsidRPr="00C50A22">
        <w:rPr>
          <w:rFonts w:ascii="David" w:hAnsi="David" w:cs="David"/>
          <w:szCs w:val="24"/>
          <w:rtl/>
        </w:rPr>
        <w:t xml:space="preserve"> </w:t>
      </w:r>
      <w:r w:rsidRPr="00C50A22">
        <w:rPr>
          <w:rFonts w:ascii="David" w:hAnsi="David" w:cs="David" w:hint="eastAsia"/>
          <w:szCs w:val="24"/>
          <w:rtl/>
        </w:rPr>
        <w:t>קבלניות</w:t>
      </w:r>
      <w:r w:rsidRPr="00C50A22">
        <w:rPr>
          <w:rFonts w:ascii="David" w:hAnsi="David" w:cs="David"/>
          <w:szCs w:val="24"/>
          <w:rtl/>
        </w:rPr>
        <w:t xml:space="preserve">, </w:t>
      </w:r>
      <w:r w:rsidRPr="00C50A22">
        <w:rPr>
          <w:rFonts w:ascii="David" w:hAnsi="David" w:cs="David" w:hint="eastAsia"/>
          <w:szCs w:val="24"/>
          <w:rtl/>
        </w:rPr>
        <w:t>ביטוח</w:t>
      </w:r>
      <w:r w:rsidRPr="00C50A22">
        <w:rPr>
          <w:rFonts w:ascii="David" w:hAnsi="David" w:cs="David"/>
          <w:szCs w:val="24"/>
          <w:rtl/>
        </w:rPr>
        <w:t xml:space="preserve"> </w:t>
      </w:r>
      <w:r w:rsidRPr="00C50A22">
        <w:rPr>
          <w:rFonts w:ascii="David" w:hAnsi="David" w:cs="David" w:hint="eastAsia"/>
          <w:szCs w:val="24"/>
          <w:rtl/>
        </w:rPr>
        <w:t>משולב</w:t>
      </w:r>
      <w:r w:rsidRPr="00C50A22">
        <w:rPr>
          <w:rFonts w:ascii="David" w:hAnsi="David" w:cs="David"/>
          <w:szCs w:val="24"/>
          <w:rtl/>
        </w:rPr>
        <w:t xml:space="preserve"> </w:t>
      </w:r>
      <w:r w:rsidRPr="00C50A22">
        <w:rPr>
          <w:rFonts w:ascii="David" w:hAnsi="David" w:cs="David" w:hint="eastAsia"/>
          <w:szCs w:val="24"/>
          <w:rtl/>
        </w:rPr>
        <w:t>אחריות</w:t>
      </w:r>
      <w:r w:rsidRPr="00C50A22">
        <w:rPr>
          <w:rFonts w:ascii="David" w:hAnsi="David" w:cs="David"/>
          <w:szCs w:val="24"/>
          <w:rtl/>
        </w:rPr>
        <w:t xml:space="preserve"> </w:t>
      </w:r>
      <w:r w:rsidRPr="00C50A22">
        <w:rPr>
          <w:rFonts w:ascii="David" w:hAnsi="David" w:cs="David" w:hint="eastAsia"/>
          <w:szCs w:val="24"/>
          <w:rtl/>
        </w:rPr>
        <w:t>מקצועית</w:t>
      </w:r>
      <w:r w:rsidRPr="00C50A22">
        <w:rPr>
          <w:rFonts w:ascii="David" w:hAnsi="David" w:cs="David"/>
          <w:szCs w:val="24"/>
          <w:rtl/>
        </w:rPr>
        <w:t xml:space="preserve">/ </w:t>
      </w:r>
      <w:r w:rsidRPr="00C50A22">
        <w:rPr>
          <w:rFonts w:ascii="David" w:hAnsi="David" w:cs="David" w:hint="eastAsia"/>
          <w:szCs w:val="24"/>
          <w:rtl/>
        </w:rPr>
        <w:t>מוצר</w:t>
      </w:r>
      <w:r w:rsidRPr="00C50A22">
        <w:rPr>
          <w:rFonts w:ascii="David" w:hAnsi="David" w:cs="David"/>
          <w:szCs w:val="24"/>
          <w:rtl/>
        </w:rPr>
        <w:t xml:space="preserve">, </w:t>
      </w:r>
      <w:r w:rsidRPr="00C50A22">
        <w:rPr>
          <w:rFonts w:ascii="David" w:hAnsi="David" w:cs="David" w:hint="eastAsia"/>
          <w:szCs w:val="24"/>
          <w:rtl/>
        </w:rPr>
        <w:t>ביטוחי</w:t>
      </w:r>
      <w:r w:rsidRPr="00C50A22">
        <w:rPr>
          <w:rFonts w:ascii="David" w:hAnsi="David" w:cs="David"/>
          <w:szCs w:val="24"/>
          <w:rtl/>
        </w:rPr>
        <w:t xml:space="preserve"> </w:t>
      </w:r>
      <w:r w:rsidRPr="00C50A22">
        <w:rPr>
          <w:rFonts w:ascii="David" w:hAnsi="David" w:cs="David" w:hint="eastAsia"/>
          <w:szCs w:val="24"/>
          <w:rtl/>
        </w:rPr>
        <w:t>כלי</w:t>
      </w:r>
      <w:r w:rsidRPr="00C50A22">
        <w:rPr>
          <w:rFonts w:ascii="David" w:hAnsi="David" w:cs="David"/>
          <w:szCs w:val="24"/>
          <w:rtl/>
        </w:rPr>
        <w:t xml:space="preserve"> </w:t>
      </w:r>
      <w:r w:rsidRPr="00C50A22">
        <w:rPr>
          <w:rFonts w:ascii="David" w:hAnsi="David" w:cs="David" w:hint="eastAsia"/>
          <w:szCs w:val="24"/>
          <w:rtl/>
        </w:rPr>
        <w:t>רכב</w:t>
      </w:r>
      <w:r w:rsidRPr="00C50A22">
        <w:rPr>
          <w:rFonts w:ascii="David" w:hAnsi="David" w:cs="David"/>
          <w:szCs w:val="24"/>
          <w:rtl/>
        </w:rPr>
        <w:t xml:space="preserve">), </w:t>
      </w:r>
      <w:r w:rsidRPr="00C50A22">
        <w:rPr>
          <w:rFonts w:ascii="David" w:hAnsi="David" w:cs="David" w:hint="eastAsia"/>
          <w:szCs w:val="24"/>
          <w:rtl/>
        </w:rPr>
        <w:t>בגבולות</w:t>
      </w:r>
      <w:r w:rsidRPr="00C50A22">
        <w:rPr>
          <w:rFonts w:ascii="David" w:hAnsi="David" w:cs="David"/>
          <w:szCs w:val="24"/>
          <w:rtl/>
        </w:rPr>
        <w:t xml:space="preserve"> </w:t>
      </w:r>
      <w:r w:rsidRPr="00C50A22">
        <w:rPr>
          <w:rFonts w:ascii="David" w:hAnsi="David" w:cs="David" w:hint="eastAsia"/>
          <w:szCs w:val="24"/>
          <w:rtl/>
        </w:rPr>
        <w:t>אחריות</w:t>
      </w:r>
      <w:r w:rsidRPr="00C50A22">
        <w:rPr>
          <w:rFonts w:ascii="David" w:hAnsi="David" w:cs="David"/>
          <w:szCs w:val="24"/>
          <w:rtl/>
        </w:rPr>
        <w:t xml:space="preserve"> </w:t>
      </w:r>
      <w:r w:rsidRPr="00C50A22">
        <w:rPr>
          <w:rFonts w:ascii="David" w:hAnsi="David" w:cs="David" w:hint="eastAsia"/>
          <w:szCs w:val="24"/>
          <w:rtl/>
        </w:rPr>
        <w:t>סבירים</w:t>
      </w:r>
      <w:r w:rsidRPr="00C50A22">
        <w:rPr>
          <w:rFonts w:ascii="David" w:hAnsi="David" w:cs="David"/>
          <w:szCs w:val="24"/>
          <w:rtl/>
        </w:rPr>
        <w:t xml:space="preserve"> </w:t>
      </w:r>
      <w:r w:rsidRPr="00C50A22">
        <w:rPr>
          <w:rFonts w:ascii="David" w:hAnsi="David" w:cs="David" w:hint="eastAsia"/>
          <w:szCs w:val="24"/>
          <w:rtl/>
        </w:rPr>
        <w:t>בהתאם</w:t>
      </w:r>
      <w:r w:rsidRPr="00C50A22">
        <w:rPr>
          <w:rFonts w:ascii="David" w:hAnsi="David" w:cs="David"/>
          <w:szCs w:val="24"/>
          <w:rtl/>
        </w:rPr>
        <w:t xml:space="preserve"> </w:t>
      </w:r>
      <w:r w:rsidRPr="00C50A22">
        <w:rPr>
          <w:rFonts w:ascii="David" w:hAnsi="David" w:cs="David" w:hint="eastAsia"/>
          <w:szCs w:val="24"/>
          <w:rtl/>
        </w:rPr>
        <w:t>לאופיים</w:t>
      </w:r>
      <w:r w:rsidRPr="00C50A22">
        <w:rPr>
          <w:rFonts w:ascii="David" w:hAnsi="David" w:cs="David"/>
          <w:szCs w:val="24"/>
          <w:rtl/>
        </w:rPr>
        <w:t xml:space="preserve"> </w:t>
      </w:r>
      <w:r w:rsidRPr="00C50A22">
        <w:rPr>
          <w:rFonts w:ascii="David" w:hAnsi="David" w:cs="David" w:hint="eastAsia"/>
          <w:szCs w:val="24"/>
          <w:rtl/>
        </w:rPr>
        <w:t>והיקפם</w:t>
      </w:r>
      <w:r w:rsidRPr="00C50A22">
        <w:rPr>
          <w:rFonts w:ascii="David" w:hAnsi="David" w:cs="David"/>
          <w:szCs w:val="24"/>
          <w:rtl/>
        </w:rPr>
        <w:t xml:space="preserve"> </w:t>
      </w:r>
      <w:r w:rsidRPr="00C50A22">
        <w:rPr>
          <w:rFonts w:ascii="David" w:hAnsi="David" w:cs="David" w:hint="eastAsia"/>
          <w:szCs w:val="24"/>
          <w:rtl/>
        </w:rPr>
        <w:t>של</w:t>
      </w:r>
      <w:r w:rsidRPr="00C50A22">
        <w:rPr>
          <w:rFonts w:ascii="David" w:hAnsi="David" w:cs="David"/>
          <w:szCs w:val="24"/>
          <w:rtl/>
        </w:rPr>
        <w:t xml:space="preserve"> </w:t>
      </w:r>
      <w:r w:rsidRPr="00C50A22">
        <w:rPr>
          <w:rFonts w:ascii="David" w:hAnsi="David" w:cs="David" w:hint="eastAsia"/>
          <w:szCs w:val="24"/>
          <w:rtl/>
        </w:rPr>
        <w:t>השירותים</w:t>
      </w:r>
      <w:r w:rsidRPr="00C50A22">
        <w:rPr>
          <w:rFonts w:ascii="David" w:hAnsi="David" w:cs="David"/>
          <w:szCs w:val="24"/>
          <w:rtl/>
        </w:rPr>
        <w:t xml:space="preserve"> </w:t>
      </w:r>
      <w:r w:rsidRPr="00C50A22">
        <w:rPr>
          <w:rFonts w:ascii="David" w:hAnsi="David" w:cs="David" w:hint="eastAsia"/>
          <w:szCs w:val="24"/>
          <w:rtl/>
        </w:rPr>
        <w:t>המבוצעים</w:t>
      </w:r>
      <w:r w:rsidRPr="00C50A22">
        <w:rPr>
          <w:rFonts w:ascii="David" w:hAnsi="David" w:cs="David"/>
          <w:szCs w:val="24"/>
          <w:rtl/>
        </w:rPr>
        <w:t xml:space="preserve"> </w:t>
      </w:r>
      <w:r w:rsidRPr="00C50A22">
        <w:rPr>
          <w:rFonts w:ascii="David" w:hAnsi="David" w:cs="David" w:hint="eastAsia"/>
          <w:szCs w:val="24"/>
          <w:rtl/>
        </w:rPr>
        <w:t>על</w:t>
      </w:r>
      <w:r w:rsidRPr="00C50A22">
        <w:rPr>
          <w:rFonts w:ascii="David" w:hAnsi="David" w:cs="David"/>
          <w:szCs w:val="24"/>
          <w:rtl/>
        </w:rPr>
        <w:t xml:space="preserve"> </w:t>
      </w:r>
      <w:r w:rsidRPr="00C50A22">
        <w:rPr>
          <w:rFonts w:ascii="David" w:hAnsi="David" w:cs="David" w:hint="eastAsia"/>
          <w:szCs w:val="24"/>
          <w:rtl/>
        </w:rPr>
        <w:t>ידו</w:t>
      </w:r>
      <w:r w:rsidRPr="00C50A22">
        <w:rPr>
          <w:rFonts w:ascii="David" w:hAnsi="David" w:cs="David"/>
          <w:szCs w:val="24"/>
          <w:rtl/>
        </w:rPr>
        <w:t xml:space="preserve">. </w:t>
      </w:r>
      <w:r w:rsidRPr="00C50A22">
        <w:rPr>
          <w:rFonts w:ascii="David" w:hAnsi="David" w:cs="David" w:hint="eastAsia"/>
          <w:szCs w:val="24"/>
          <w:rtl/>
        </w:rPr>
        <w:t>ככל</w:t>
      </w:r>
      <w:r w:rsidRPr="00C50A22">
        <w:rPr>
          <w:rFonts w:ascii="David" w:hAnsi="David" w:cs="David"/>
          <w:szCs w:val="24"/>
          <w:rtl/>
        </w:rPr>
        <w:t xml:space="preserve"> </w:t>
      </w:r>
      <w:r w:rsidRPr="00C50A22">
        <w:rPr>
          <w:rFonts w:ascii="David" w:hAnsi="David" w:cs="David" w:hint="eastAsia"/>
          <w:szCs w:val="24"/>
          <w:rtl/>
        </w:rPr>
        <w:t>שיועסקו</w:t>
      </w:r>
      <w:r w:rsidRPr="00C50A22">
        <w:rPr>
          <w:rFonts w:ascii="David" w:hAnsi="David" w:cs="David"/>
          <w:szCs w:val="24"/>
          <w:rtl/>
        </w:rPr>
        <w:t xml:space="preserve"> </w:t>
      </w:r>
      <w:r w:rsidRPr="00C50A22">
        <w:rPr>
          <w:rFonts w:ascii="David" w:hAnsi="David" w:cs="David" w:hint="eastAsia"/>
          <w:szCs w:val="24"/>
          <w:rtl/>
        </w:rPr>
        <w:t>על</w:t>
      </w:r>
      <w:r w:rsidRPr="00C50A22">
        <w:rPr>
          <w:rFonts w:ascii="David" w:hAnsi="David" w:cs="David"/>
          <w:szCs w:val="24"/>
          <w:rtl/>
        </w:rPr>
        <w:t xml:space="preserve"> </w:t>
      </w:r>
      <w:r w:rsidRPr="00C50A22">
        <w:rPr>
          <w:rFonts w:ascii="David" w:hAnsi="David" w:cs="David" w:hint="eastAsia"/>
          <w:szCs w:val="24"/>
          <w:rtl/>
        </w:rPr>
        <w:t>ידי</w:t>
      </w:r>
      <w:r w:rsidRPr="00C50A22">
        <w:rPr>
          <w:rFonts w:ascii="David" w:hAnsi="David" w:cs="David"/>
          <w:szCs w:val="24"/>
          <w:rtl/>
        </w:rPr>
        <w:t xml:space="preserve"> </w:t>
      </w:r>
      <w:r w:rsidRPr="00C50A22">
        <w:rPr>
          <w:rFonts w:ascii="David" w:hAnsi="David" w:cs="David" w:hint="eastAsia"/>
          <w:szCs w:val="24"/>
          <w:rtl/>
        </w:rPr>
        <w:t>הספק</w:t>
      </w:r>
      <w:r w:rsidRPr="00C50A22">
        <w:rPr>
          <w:rFonts w:ascii="David" w:hAnsi="David" w:cs="David"/>
          <w:szCs w:val="24"/>
          <w:rtl/>
        </w:rPr>
        <w:t xml:space="preserve">/קבלן/נותן </w:t>
      </w:r>
      <w:r w:rsidRPr="00C50A22">
        <w:rPr>
          <w:rFonts w:ascii="David" w:hAnsi="David" w:cs="David" w:hint="eastAsia"/>
          <w:szCs w:val="24"/>
          <w:rtl/>
        </w:rPr>
        <w:lastRenderedPageBreak/>
        <w:t>השירותים</w:t>
      </w:r>
      <w:r w:rsidRPr="00C50A22">
        <w:rPr>
          <w:rFonts w:ascii="David" w:hAnsi="David" w:cs="David"/>
          <w:szCs w:val="24"/>
          <w:rtl/>
        </w:rPr>
        <w:t xml:space="preserve"> </w:t>
      </w:r>
      <w:r w:rsidRPr="00C50A22">
        <w:rPr>
          <w:rFonts w:ascii="David" w:hAnsi="David" w:cs="David" w:hint="eastAsia"/>
          <w:szCs w:val="24"/>
          <w:rtl/>
        </w:rPr>
        <w:t>קבלני</w:t>
      </w:r>
      <w:r w:rsidRPr="00C50A22">
        <w:rPr>
          <w:rFonts w:ascii="David" w:hAnsi="David" w:cs="David"/>
          <w:szCs w:val="24"/>
          <w:rtl/>
        </w:rPr>
        <w:t xml:space="preserve"> </w:t>
      </w:r>
      <w:r w:rsidRPr="00C50A22">
        <w:rPr>
          <w:rFonts w:ascii="David" w:hAnsi="David" w:cs="David" w:hint="eastAsia"/>
          <w:szCs w:val="24"/>
          <w:rtl/>
        </w:rPr>
        <w:t>משנה</w:t>
      </w:r>
      <w:r w:rsidRPr="00C50A22">
        <w:rPr>
          <w:rFonts w:ascii="David" w:hAnsi="David" w:cs="David"/>
          <w:szCs w:val="24"/>
          <w:rtl/>
        </w:rPr>
        <w:t xml:space="preserve">, </w:t>
      </w:r>
      <w:r w:rsidRPr="00C50A22">
        <w:rPr>
          <w:rFonts w:ascii="David" w:hAnsi="David" w:cs="David" w:hint="eastAsia"/>
          <w:szCs w:val="24"/>
          <w:rtl/>
        </w:rPr>
        <w:t>עליו</w:t>
      </w:r>
      <w:r w:rsidRPr="00C50A22">
        <w:rPr>
          <w:rFonts w:ascii="David" w:hAnsi="David" w:cs="David"/>
          <w:szCs w:val="24"/>
          <w:rtl/>
        </w:rPr>
        <w:t xml:space="preserve"> </w:t>
      </w:r>
      <w:r w:rsidRPr="00C50A22">
        <w:rPr>
          <w:rFonts w:ascii="David" w:hAnsi="David" w:cs="David" w:hint="eastAsia"/>
          <w:szCs w:val="24"/>
          <w:rtl/>
        </w:rPr>
        <w:t>לדרוש</w:t>
      </w:r>
      <w:r w:rsidRPr="00C50A22">
        <w:rPr>
          <w:rFonts w:ascii="David" w:hAnsi="David" w:cs="David"/>
          <w:szCs w:val="24"/>
          <w:rtl/>
        </w:rPr>
        <w:t xml:space="preserve"> </w:t>
      </w:r>
      <w:r w:rsidRPr="00C50A22">
        <w:rPr>
          <w:rFonts w:ascii="David" w:hAnsi="David" w:cs="David" w:hint="eastAsia"/>
          <w:szCs w:val="24"/>
          <w:rtl/>
        </w:rPr>
        <w:t>כי</w:t>
      </w:r>
      <w:r w:rsidRPr="00C50A22">
        <w:rPr>
          <w:rFonts w:ascii="David" w:hAnsi="David" w:cs="David"/>
          <w:szCs w:val="24"/>
          <w:rtl/>
        </w:rPr>
        <w:t xml:space="preserve"> </w:t>
      </w:r>
      <w:r w:rsidRPr="00C50A22">
        <w:rPr>
          <w:rFonts w:ascii="David" w:hAnsi="David" w:cs="David" w:hint="eastAsia"/>
          <w:szCs w:val="24"/>
          <w:rtl/>
        </w:rPr>
        <w:t>הללו</w:t>
      </w:r>
      <w:r w:rsidRPr="00C50A22">
        <w:rPr>
          <w:rFonts w:ascii="David" w:hAnsi="David" w:cs="David"/>
          <w:szCs w:val="24"/>
          <w:rtl/>
        </w:rPr>
        <w:t xml:space="preserve"> </w:t>
      </w:r>
      <w:r w:rsidRPr="00C50A22">
        <w:rPr>
          <w:rFonts w:ascii="David" w:hAnsi="David" w:cs="David" w:hint="eastAsia"/>
          <w:szCs w:val="24"/>
          <w:rtl/>
        </w:rPr>
        <w:t>יערכו</w:t>
      </w:r>
      <w:r w:rsidRPr="00C50A22">
        <w:rPr>
          <w:rFonts w:ascii="David" w:hAnsi="David" w:cs="David"/>
          <w:szCs w:val="24"/>
          <w:rtl/>
        </w:rPr>
        <w:t xml:space="preserve"> </w:t>
      </w:r>
      <w:r w:rsidRPr="00C50A22">
        <w:rPr>
          <w:rFonts w:ascii="David" w:hAnsi="David" w:cs="David" w:hint="eastAsia"/>
          <w:szCs w:val="24"/>
          <w:rtl/>
        </w:rPr>
        <w:t>ביטוחים</w:t>
      </w:r>
      <w:r w:rsidRPr="00C50A22">
        <w:rPr>
          <w:rFonts w:ascii="David" w:hAnsi="David" w:cs="David"/>
          <w:szCs w:val="24"/>
          <w:rtl/>
        </w:rPr>
        <w:t xml:space="preserve"> </w:t>
      </w:r>
      <w:r w:rsidRPr="00C50A22">
        <w:rPr>
          <w:rFonts w:ascii="David" w:hAnsi="David" w:cs="David" w:hint="eastAsia"/>
          <w:szCs w:val="24"/>
          <w:rtl/>
        </w:rPr>
        <w:t>כנ</w:t>
      </w:r>
      <w:r w:rsidRPr="00C50A22">
        <w:rPr>
          <w:rFonts w:ascii="David" w:hAnsi="David" w:cs="David"/>
          <w:szCs w:val="24"/>
          <w:rtl/>
        </w:rPr>
        <w:t xml:space="preserve">"ל </w:t>
      </w:r>
      <w:r w:rsidRPr="00C50A22">
        <w:rPr>
          <w:rFonts w:ascii="David" w:hAnsi="David" w:cs="David" w:hint="eastAsia"/>
          <w:szCs w:val="24"/>
          <w:rtl/>
        </w:rPr>
        <w:t>או</w:t>
      </w:r>
      <w:r w:rsidRPr="00C50A22">
        <w:rPr>
          <w:rFonts w:ascii="David" w:hAnsi="David" w:cs="David"/>
          <w:szCs w:val="24"/>
          <w:rtl/>
        </w:rPr>
        <w:t xml:space="preserve"> </w:t>
      </w:r>
      <w:r w:rsidRPr="00C50A22">
        <w:rPr>
          <w:rFonts w:ascii="David" w:hAnsi="David" w:cs="David" w:hint="eastAsia"/>
          <w:szCs w:val="24"/>
          <w:rtl/>
        </w:rPr>
        <w:t>לחילופין</w:t>
      </w:r>
      <w:r w:rsidRPr="00C50A22">
        <w:rPr>
          <w:rFonts w:ascii="David" w:hAnsi="David" w:cs="David"/>
          <w:szCs w:val="24"/>
          <w:rtl/>
        </w:rPr>
        <w:t xml:space="preserve"> </w:t>
      </w:r>
      <w:r w:rsidRPr="00C50A22">
        <w:rPr>
          <w:rFonts w:ascii="David" w:hAnsi="David" w:cs="David" w:hint="eastAsia"/>
          <w:szCs w:val="24"/>
          <w:rtl/>
        </w:rPr>
        <w:t>לכלול</w:t>
      </w:r>
      <w:r w:rsidRPr="00C50A22">
        <w:rPr>
          <w:rFonts w:ascii="David" w:hAnsi="David" w:cs="David"/>
          <w:szCs w:val="24"/>
          <w:rtl/>
        </w:rPr>
        <w:t xml:space="preserve"> </w:t>
      </w:r>
      <w:r w:rsidRPr="00C50A22">
        <w:rPr>
          <w:rFonts w:ascii="David" w:hAnsi="David" w:cs="David" w:hint="eastAsia"/>
          <w:szCs w:val="24"/>
          <w:rtl/>
        </w:rPr>
        <w:t>בביטוחיו</w:t>
      </w:r>
      <w:r w:rsidRPr="00C50A22">
        <w:rPr>
          <w:rFonts w:ascii="David" w:hAnsi="David" w:cs="David"/>
          <w:szCs w:val="24"/>
          <w:rtl/>
        </w:rPr>
        <w:t xml:space="preserve"> </w:t>
      </w:r>
      <w:r w:rsidRPr="00C50A22">
        <w:rPr>
          <w:rFonts w:ascii="David" w:hAnsi="David" w:cs="David" w:hint="eastAsia"/>
          <w:szCs w:val="24"/>
          <w:rtl/>
        </w:rPr>
        <w:t>כיסוי</w:t>
      </w:r>
      <w:r w:rsidRPr="00C50A22">
        <w:rPr>
          <w:rFonts w:ascii="David" w:hAnsi="David" w:cs="David"/>
          <w:szCs w:val="24"/>
          <w:rtl/>
        </w:rPr>
        <w:t xml:space="preserve"> </w:t>
      </w:r>
      <w:r w:rsidRPr="00C50A22">
        <w:rPr>
          <w:rFonts w:ascii="David" w:hAnsi="David" w:cs="David" w:hint="eastAsia"/>
          <w:szCs w:val="24"/>
          <w:rtl/>
        </w:rPr>
        <w:t>לפעילותם</w:t>
      </w:r>
      <w:r w:rsidRPr="00C50A22">
        <w:rPr>
          <w:rFonts w:ascii="David" w:hAnsi="David" w:cs="David"/>
          <w:szCs w:val="24"/>
          <w:rtl/>
        </w:rPr>
        <w:t>.</w:t>
      </w:r>
    </w:p>
    <w:p w14:paraId="65E9F2FF" w14:textId="37645780" w:rsidR="00482A8A" w:rsidRPr="00C50A22" w:rsidRDefault="00482A8A" w:rsidP="00003732">
      <w:pPr>
        <w:pStyle w:val="af6"/>
        <w:numPr>
          <w:ilvl w:val="1"/>
          <w:numId w:val="53"/>
        </w:numPr>
        <w:overflowPunct w:val="0"/>
        <w:autoSpaceDE w:val="0"/>
        <w:autoSpaceDN w:val="0"/>
        <w:adjustRightInd w:val="0"/>
        <w:spacing w:line="360" w:lineRule="auto"/>
        <w:ind w:left="651" w:hanging="651"/>
        <w:contextualSpacing/>
        <w:textAlignment w:val="baseline"/>
        <w:rPr>
          <w:rFonts w:ascii="David" w:hAnsi="David" w:cs="David"/>
          <w:szCs w:val="24"/>
          <w:rtl/>
        </w:rPr>
      </w:pPr>
      <w:r w:rsidRPr="00C50A22">
        <w:rPr>
          <w:rFonts w:ascii="David" w:hAnsi="David" w:cs="David" w:hint="eastAsia"/>
          <w:szCs w:val="24"/>
          <w:rtl/>
        </w:rPr>
        <w:t>הספק</w:t>
      </w:r>
      <w:r w:rsidRPr="00C50A22">
        <w:rPr>
          <w:rFonts w:ascii="David" w:hAnsi="David" w:cs="David"/>
          <w:szCs w:val="24"/>
          <w:rtl/>
        </w:rPr>
        <w:t xml:space="preserve">/ </w:t>
      </w:r>
      <w:r w:rsidRPr="00C50A22">
        <w:rPr>
          <w:rFonts w:ascii="David" w:hAnsi="David" w:cs="David" w:hint="eastAsia"/>
          <w:szCs w:val="24"/>
          <w:rtl/>
        </w:rPr>
        <w:t>הקבלן</w:t>
      </w:r>
      <w:r w:rsidRPr="00C50A22">
        <w:rPr>
          <w:rFonts w:ascii="David" w:hAnsi="David" w:cs="David"/>
          <w:szCs w:val="24"/>
          <w:rtl/>
        </w:rPr>
        <w:t xml:space="preserve">/ </w:t>
      </w:r>
      <w:r w:rsidRPr="00C50A22">
        <w:rPr>
          <w:rFonts w:ascii="David" w:hAnsi="David" w:cs="David" w:hint="eastAsia"/>
          <w:szCs w:val="24"/>
          <w:rtl/>
        </w:rPr>
        <w:t>נותן</w:t>
      </w:r>
      <w:r w:rsidRPr="00C50A22">
        <w:rPr>
          <w:rFonts w:ascii="David" w:hAnsi="David" w:cs="David"/>
          <w:szCs w:val="24"/>
          <w:rtl/>
        </w:rPr>
        <w:t xml:space="preserve"> </w:t>
      </w:r>
      <w:r w:rsidRPr="00C50A22">
        <w:rPr>
          <w:rFonts w:ascii="David" w:hAnsi="David" w:cs="David" w:hint="eastAsia"/>
          <w:szCs w:val="24"/>
          <w:rtl/>
        </w:rPr>
        <w:t>השירותים</w:t>
      </w:r>
      <w:r w:rsidRPr="00C50A22">
        <w:rPr>
          <w:rFonts w:ascii="David" w:hAnsi="David" w:cs="David"/>
          <w:szCs w:val="24"/>
          <w:rtl/>
        </w:rPr>
        <w:t xml:space="preserve"> </w:t>
      </w:r>
      <w:r w:rsidRPr="00C50A22">
        <w:rPr>
          <w:rFonts w:ascii="David" w:hAnsi="David" w:cs="David" w:hint="eastAsia"/>
          <w:szCs w:val="24"/>
          <w:rtl/>
        </w:rPr>
        <w:t>יוודא</w:t>
      </w:r>
      <w:r w:rsidRPr="00C50A22">
        <w:rPr>
          <w:rFonts w:ascii="David" w:hAnsi="David" w:cs="David"/>
          <w:szCs w:val="24"/>
          <w:rtl/>
        </w:rPr>
        <w:t xml:space="preserve"> </w:t>
      </w:r>
      <w:r w:rsidRPr="00C50A22">
        <w:rPr>
          <w:rFonts w:ascii="David" w:hAnsi="David" w:cs="David" w:hint="eastAsia"/>
          <w:szCs w:val="24"/>
          <w:rtl/>
        </w:rPr>
        <w:t>כי</w:t>
      </w:r>
      <w:r w:rsidRPr="00C50A22">
        <w:rPr>
          <w:rFonts w:ascii="David" w:hAnsi="David" w:cs="David"/>
          <w:szCs w:val="24"/>
          <w:rtl/>
        </w:rPr>
        <w:t xml:space="preserve"> </w:t>
      </w:r>
      <w:r w:rsidRPr="00C50A22">
        <w:rPr>
          <w:rFonts w:ascii="David" w:hAnsi="David" w:cs="David" w:hint="eastAsia"/>
          <w:szCs w:val="24"/>
          <w:rtl/>
        </w:rPr>
        <w:t>בכל</w:t>
      </w:r>
      <w:r w:rsidRPr="00C50A22">
        <w:rPr>
          <w:rFonts w:ascii="David" w:hAnsi="David" w:cs="David"/>
          <w:szCs w:val="24"/>
          <w:rtl/>
        </w:rPr>
        <w:t xml:space="preserve"> </w:t>
      </w:r>
      <w:r w:rsidRPr="00C50A22">
        <w:rPr>
          <w:rFonts w:ascii="David" w:hAnsi="David" w:cs="David" w:hint="eastAsia"/>
          <w:szCs w:val="24"/>
          <w:rtl/>
        </w:rPr>
        <w:t>ביטוחיו</w:t>
      </w:r>
      <w:r w:rsidRPr="00C50A22">
        <w:rPr>
          <w:rFonts w:ascii="David" w:hAnsi="David" w:cs="David"/>
          <w:szCs w:val="24"/>
          <w:rtl/>
        </w:rPr>
        <w:t xml:space="preserve"> </w:t>
      </w:r>
      <w:r w:rsidRPr="00C50A22">
        <w:rPr>
          <w:rFonts w:ascii="David" w:hAnsi="David" w:cs="David" w:hint="eastAsia"/>
          <w:szCs w:val="24"/>
          <w:rtl/>
        </w:rPr>
        <w:t>המתייחסים</w:t>
      </w:r>
      <w:r w:rsidRPr="00C50A22">
        <w:rPr>
          <w:rFonts w:ascii="David" w:hAnsi="David" w:cs="David"/>
          <w:szCs w:val="24"/>
          <w:rtl/>
        </w:rPr>
        <w:t xml:space="preserve"> </w:t>
      </w:r>
      <w:r w:rsidRPr="00C50A22">
        <w:rPr>
          <w:rFonts w:ascii="David" w:hAnsi="David" w:cs="David" w:hint="eastAsia"/>
          <w:szCs w:val="24"/>
          <w:rtl/>
        </w:rPr>
        <w:t>לשירותים</w:t>
      </w:r>
      <w:r w:rsidRPr="00C50A22">
        <w:rPr>
          <w:rFonts w:ascii="David" w:hAnsi="David" w:cs="David"/>
          <w:szCs w:val="24"/>
          <w:rtl/>
        </w:rPr>
        <w:t xml:space="preserve"> </w:t>
      </w:r>
      <w:r w:rsidRPr="00C50A22">
        <w:rPr>
          <w:rFonts w:ascii="David" w:hAnsi="David" w:cs="David" w:hint="eastAsia"/>
          <w:szCs w:val="24"/>
          <w:rtl/>
        </w:rPr>
        <w:t>נשוא</w:t>
      </w:r>
      <w:r w:rsidRPr="00C50A22">
        <w:rPr>
          <w:rFonts w:ascii="David" w:hAnsi="David" w:cs="David"/>
          <w:szCs w:val="24"/>
          <w:rtl/>
        </w:rPr>
        <w:t xml:space="preserve"> </w:t>
      </w:r>
      <w:r w:rsidRPr="00C50A22">
        <w:rPr>
          <w:rFonts w:ascii="David" w:hAnsi="David" w:cs="David" w:hint="eastAsia"/>
          <w:szCs w:val="24"/>
          <w:rtl/>
        </w:rPr>
        <w:t>ההתקשרות</w:t>
      </w:r>
      <w:r w:rsidRPr="00C50A22">
        <w:rPr>
          <w:rFonts w:ascii="David" w:hAnsi="David" w:cs="David"/>
          <w:szCs w:val="24"/>
          <w:rtl/>
        </w:rPr>
        <w:t xml:space="preserve"> (למעט </w:t>
      </w:r>
      <w:r w:rsidRPr="00C50A22">
        <w:rPr>
          <w:rFonts w:ascii="David" w:hAnsi="David" w:cs="David" w:hint="eastAsia"/>
          <w:szCs w:val="24"/>
          <w:rtl/>
        </w:rPr>
        <w:t>ביטוח</w:t>
      </w:r>
      <w:r w:rsidRPr="00C50A22">
        <w:rPr>
          <w:rFonts w:ascii="David" w:hAnsi="David" w:cs="David"/>
          <w:szCs w:val="24"/>
          <w:rtl/>
        </w:rPr>
        <w:t xml:space="preserve"> </w:t>
      </w:r>
      <w:r w:rsidRPr="00C50A22">
        <w:rPr>
          <w:rFonts w:ascii="David" w:hAnsi="David" w:cs="David" w:hint="eastAsia"/>
          <w:szCs w:val="24"/>
          <w:rtl/>
        </w:rPr>
        <w:t>מסוג</w:t>
      </w:r>
      <w:r w:rsidRPr="00C50A22">
        <w:rPr>
          <w:rFonts w:ascii="David" w:hAnsi="David" w:cs="David"/>
          <w:szCs w:val="24"/>
          <w:rtl/>
        </w:rPr>
        <w:t xml:space="preserve"> </w:t>
      </w:r>
      <w:r w:rsidRPr="00C50A22">
        <w:rPr>
          <w:rFonts w:ascii="David" w:hAnsi="David" w:cs="David" w:hint="eastAsia"/>
          <w:szCs w:val="24"/>
          <w:rtl/>
        </w:rPr>
        <w:t>עבודות</w:t>
      </w:r>
      <w:r w:rsidRPr="00C50A22">
        <w:rPr>
          <w:rFonts w:ascii="David" w:hAnsi="David" w:cs="David"/>
          <w:szCs w:val="24"/>
          <w:rtl/>
        </w:rPr>
        <w:t xml:space="preserve"> </w:t>
      </w:r>
      <w:r w:rsidRPr="00C50A22">
        <w:rPr>
          <w:rFonts w:ascii="David" w:hAnsi="David" w:cs="David" w:hint="eastAsia"/>
          <w:szCs w:val="24"/>
          <w:rtl/>
        </w:rPr>
        <w:t>קבלניות</w:t>
      </w:r>
      <w:r w:rsidRPr="00C50A22">
        <w:rPr>
          <w:rFonts w:ascii="David" w:hAnsi="David" w:cs="David"/>
          <w:szCs w:val="24"/>
          <w:rtl/>
        </w:rPr>
        <w:t xml:space="preserve">/הקמה) </w:t>
      </w:r>
      <w:r w:rsidRPr="00C50A22">
        <w:rPr>
          <w:rFonts w:ascii="David" w:hAnsi="David" w:cs="David" w:hint="eastAsia"/>
          <w:szCs w:val="24"/>
          <w:rtl/>
        </w:rPr>
        <w:t>תיכלל</w:t>
      </w:r>
      <w:r w:rsidRPr="00C50A22">
        <w:rPr>
          <w:rFonts w:ascii="David" w:hAnsi="David" w:cs="David"/>
          <w:szCs w:val="24"/>
          <w:rtl/>
        </w:rPr>
        <w:t xml:space="preserve"> </w:t>
      </w:r>
      <w:r w:rsidRPr="00C50A22">
        <w:rPr>
          <w:rFonts w:ascii="David" w:hAnsi="David" w:cs="David" w:hint="eastAsia"/>
          <w:szCs w:val="24"/>
          <w:rtl/>
        </w:rPr>
        <w:t>הרחבת</w:t>
      </w:r>
      <w:r w:rsidRPr="00C50A22">
        <w:rPr>
          <w:rFonts w:ascii="David" w:hAnsi="David" w:cs="David"/>
          <w:szCs w:val="24"/>
          <w:rtl/>
        </w:rPr>
        <w:t xml:space="preserve"> </w:t>
      </w:r>
      <w:r w:rsidRPr="00C50A22">
        <w:rPr>
          <w:rFonts w:ascii="David" w:hAnsi="David" w:cs="David" w:hint="eastAsia"/>
          <w:szCs w:val="24"/>
          <w:rtl/>
        </w:rPr>
        <w:t>שיפוי</w:t>
      </w:r>
      <w:r w:rsidRPr="00C50A22">
        <w:rPr>
          <w:rFonts w:ascii="David" w:hAnsi="David" w:cs="David"/>
          <w:szCs w:val="24"/>
          <w:rtl/>
        </w:rPr>
        <w:t xml:space="preserve"> </w:t>
      </w:r>
      <w:r w:rsidRPr="00C50A22">
        <w:rPr>
          <w:rFonts w:ascii="David" w:hAnsi="David" w:cs="David" w:hint="eastAsia"/>
          <w:szCs w:val="24"/>
          <w:rtl/>
        </w:rPr>
        <w:t>כלפי</w:t>
      </w:r>
      <w:r w:rsidRPr="00C50A22">
        <w:rPr>
          <w:rFonts w:ascii="David" w:hAnsi="David" w:cs="David"/>
          <w:szCs w:val="24"/>
          <w:rtl/>
        </w:rPr>
        <w:t xml:space="preserve"> </w:t>
      </w:r>
      <w:r w:rsidRPr="00C50A22">
        <w:rPr>
          <w:rFonts w:ascii="David" w:hAnsi="David" w:cs="David" w:hint="eastAsia"/>
          <w:szCs w:val="24"/>
          <w:rtl/>
        </w:rPr>
        <w:t>מדינת</w:t>
      </w:r>
      <w:r w:rsidRPr="00C50A22">
        <w:rPr>
          <w:rFonts w:ascii="David" w:hAnsi="David" w:cs="David"/>
          <w:szCs w:val="24"/>
          <w:rtl/>
        </w:rPr>
        <w:t xml:space="preserve"> </w:t>
      </w:r>
      <w:r w:rsidRPr="00C50A22">
        <w:rPr>
          <w:rFonts w:ascii="David" w:hAnsi="David" w:cs="David" w:hint="eastAsia"/>
          <w:szCs w:val="24"/>
          <w:rtl/>
        </w:rPr>
        <w:t>ישראל</w:t>
      </w:r>
      <w:r w:rsidRPr="00C50A22">
        <w:rPr>
          <w:rFonts w:ascii="David" w:hAnsi="David" w:cs="David"/>
          <w:szCs w:val="24"/>
          <w:rtl/>
        </w:rPr>
        <w:t xml:space="preserve"> </w:t>
      </w:r>
      <w:r w:rsidRPr="00C50A22">
        <w:rPr>
          <w:rFonts w:ascii="David" w:hAnsi="David" w:cs="David" w:hint="eastAsia"/>
          <w:szCs w:val="24"/>
          <w:rtl/>
        </w:rPr>
        <w:t>–</w:t>
      </w:r>
      <w:r w:rsidRPr="00C50A22">
        <w:rPr>
          <w:rFonts w:ascii="David" w:hAnsi="David" w:cs="David"/>
          <w:szCs w:val="24"/>
          <w:rtl/>
        </w:rPr>
        <w:t xml:space="preserve"> </w:t>
      </w:r>
      <w:r w:rsidRPr="00C50A22">
        <w:rPr>
          <w:rFonts w:ascii="David" w:hAnsi="David" w:cs="David" w:hint="eastAsia"/>
          <w:szCs w:val="24"/>
          <w:rtl/>
        </w:rPr>
        <w:t>המשרד</w:t>
      </w:r>
      <w:r w:rsidRPr="00C50A22">
        <w:rPr>
          <w:rFonts w:ascii="David" w:hAnsi="David" w:cs="David"/>
          <w:szCs w:val="24"/>
          <w:rtl/>
        </w:rPr>
        <w:t xml:space="preserve"> </w:t>
      </w:r>
      <w:r w:rsidRPr="00C50A22">
        <w:rPr>
          <w:rFonts w:ascii="David" w:hAnsi="David" w:cs="David" w:hint="eastAsia"/>
          <w:szCs w:val="24"/>
          <w:rtl/>
        </w:rPr>
        <w:t>לפיתוח</w:t>
      </w:r>
      <w:r w:rsidRPr="00C50A22">
        <w:rPr>
          <w:rFonts w:ascii="David" w:hAnsi="David" w:cs="David"/>
          <w:szCs w:val="24"/>
          <w:rtl/>
        </w:rPr>
        <w:t xml:space="preserve"> </w:t>
      </w:r>
      <w:r w:rsidRPr="00C50A22">
        <w:rPr>
          <w:rFonts w:ascii="David" w:hAnsi="David" w:cs="David" w:hint="eastAsia"/>
          <w:szCs w:val="24"/>
          <w:rtl/>
        </w:rPr>
        <w:t>הפריפריה</w:t>
      </w:r>
      <w:r w:rsidRPr="00C50A22">
        <w:rPr>
          <w:rFonts w:ascii="David" w:hAnsi="David" w:cs="David"/>
          <w:szCs w:val="24"/>
          <w:rtl/>
        </w:rPr>
        <w:t xml:space="preserve">, </w:t>
      </w:r>
      <w:r w:rsidRPr="00C50A22">
        <w:rPr>
          <w:rFonts w:ascii="David" w:hAnsi="David" w:cs="David" w:hint="eastAsia"/>
          <w:szCs w:val="24"/>
          <w:rtl/>
        </w:rPr>
        <w:t>הנגב</w:t>
      </w:r>
      <w:r w:rsidRPr="00C50A22">
        <w:rPr>
          <w:rFonts w:ascii="David" w:hAnsi="David" w:cs="David"/>
          <w:szCs w:val="24"/>
          <w:rtl/>
        </w:rPr>
        <w:t xml:space="preserve"> </w:t>
      </w:r>
      <w:r w:rsidRPr="00C50A22">
        <w:rPr>
          <w:rFonts w:ascii="David" w:hAnsi="David" w:cs="David" w:hint="eastAsia"/>
          <w:szCs w:val="24"/>
          <w:rtl/>
        </w:rPr>
        <w:t>והגליל בגין</w:t>
      </w:r>
      <w:r w:rsidRPr="00C50A22">
        <w:rPr>
          <w:rFonts w:ascii="David" w:hAnsi="David" w:cs="David"/>
          <w:szCs w:val="24"/>
          <w:rtl/>
        </w:rPr>
        <w:t xml:space="preserve"> </w:t>
      </w:r>
      <w:r w:rsidRPr="00C50A22">
        <w:rPr>
          <w:rFonts w:ascii="David" w:hAnsi="David" w:cs="David" w:hint="eastAsia"/>
          <w:szCs w:val="24"/>
          <w:rtl/>
        </w:rPr>
        <w:t>אחריותם</w:t>
      </w:r>
      <w:r w:rsidRPr="00C50A22">
        <w:rPr>
          <w:rFonts w:ascii="David" w:hAnsi="David" w:cs="David"/>
          <w:szCs w:val="24"/>
          <w:rtl/>
        </w:rPr>
        <w:t xml:space="preserve"> </w:t>
      </w:r>
      <w:r w:rsidRPr="00C50A22">
        <w:rPr>
          <w:rFonts w:ascii="David" w:hAnsi="David" w:cs="David" w:hint="eastAsia"/>
          <w:szCs w:val="24"/>
          <w:rtl/>
        </w:rPr>
        <w:t>למעשי</w:t>
      </w:r>
      <w:r w:rsidRPr="00C50A22">
        <w:rPr>
          <w:rFonts w:ascii="David" w:hAnsi="David" w:cs="David"/>
          <w:szCs w:val="24"/>
          <w:rtl/>
        </w:rPr>
        <w:t xml:space="preserve"> </w:t>
      </w:r>
      <w:r w:rsidRPr="00C50A22">
        <w:rPr>
          <w:rFonts w:ascii="David" w:hAnsi="David" w:cs="David" w:hint="eastAsia"/>
          <w:szCs w:val="24"/>
          <w:rtl/>
        </w:rPr>
        <w:t>ו</w:t>
      </w:r>
      <w:r w:rsidRPr="00C50A22">
        <w:rPr>
          <w:rFonts w:ascii="David" w:hAnsi="David" w:cs="David"/>
          <w:szCs w:val="24"/>
          <w:rtl/>
        </w:rPr>
        <w:t xml:space="preserve">/או </w:t>
      </w:r>
      <w:r w:rsidRPr="00C50A22">
        <w:rPr>
          <w:rFonts w:ascii="David" w:hAnsi="David" w:cs="David" w:hint="eastAsia"/>
          <w:szCs w:val="24"/>
          <w:rtl/>
        </w:rPr>
        <w:t>מחדלי</w:t>
      </w:r>
      <w:r w:rsidRPr="00C50A22">
        <w:rPr>
          <w:rFonts w:ascii="David" w:hAnsi="David" w:cs="David"/>
          <w:szCs w:val="24"/>
          <w:rtl/>
        </w:rPr>
        <w:t xml:space="preserve"> </w:t>
      </w:r>
      <w:r w:rsidRPr="00C50A22">
        <w:rPr>
          <w:rFonts w:ascii="David" w:hAnsi="David" w:cs="David" w:hint="eastAsia"/>
          <w:szCs w:val="24"/>
          <w:rtl/>
        </w:rPr>
        <w:t>הספק</w:t>
      </w:r>
      <w:r w:rsidRPr="00C50A22">
        <w:rPr>
          <w:rFonts w:ascii="David" w:hAnsi="David" w:cs="David"/>
          <w:szCs w:val="24"/>
          <w:rtl/>
        </w:rPr>
        <w:t>.</w:t>
      </w:r>
    </w:p>
    <w:p w14:paraId="5B1C06EA" w14:textId="3ED49B61" w:rsidR="00482A8A" w:rsidRPr="00C50A22" w:rsidRDefault="00482A8A" w:rsidP="00003732">
      <w:pPr>
        <w:pStyle w:val="af6"/>
        <w:numPr>
          <w:ilvl w:val="1"/>
          <w:numId w:val="53"/>
        </w:numPr>
        <w:overflowPunct w:val="0"/>
        <w:autoSpaceDE w:val="0"/>
        <w:autoSpaceDN w:val="0"/>
        <w:adjustRightInd w:val="0"/>
        <w:spacing w:line="360" w:lineRule="auto"/>
        <w:ind w:left="651" w:hanging="651"/>
        <w:contextualSpacing/>
        <w:textAlignment w:val="baseline"/>
        <w:rPr>
          <w:rFonts w:ascii="David" w:hAnsi="David" w:cs="David"/>
          <w:szCs w:val="24"/>
          <w:rtl/>
        </w:rPr>
      </w:pPr>
      <w:r w:rsidRPr="00C50A22">
        <w:rPr>
          <w:rFonts w:ascii="David" w:hAnsi="David" w:cs="David" w:hint="eastAsia"/>
          <w:szCs w:val="24"/>
          <w:rtl/>
        </w:rPr>
        <w:t>הספק</w:t>
      </w:r>
      <w:r w:rsidRPr="00C50A22">
        <w:rPr>
          <w:rFonts w:ascii="David" w:hAnsi="David" w:cs="David"/>
          <w:szCs w:val="24"/>
          <w:rtl/>
        </w:rPr>
        <w:t xml:space="preserve">/ </w:t>
      </w:r>
      <w:r w:rsidRPr="00C50A22">
        <w:rPr>
          <w:rFonts w:ascii="David" w:hAnsi="David" w:cs="David" w:hint="eastAsia"/>
          <w:szCs w:val="24"/>
          <w:rtl/>
        </w:rPr>
        <w:t>הקבלן</w:t>
      </w:r>
      <w:r w:rsidRPr="00C50A22">
        <w:rPr>
          <w:rFonts w:ascii="David" w:hAnsi="David" w:cs="David"/>
          <w:szCs w:val="24"/>
          <w:rtl/>
        </w:rPr>
        <w:t xml:space="preserve">/ </w:t>
      </w:r>
      <w:r w:rsidRPr="00C50A22">
        <w:rPr>
          <w:rFonts w:ascii="David" w:hAnsi="David" w:cs="David" w:hint="eastAsia"/>
          <w:szCs w:val="24"/>
          <w:rtl/>
        </w:rPr>
        <w:t>נותן</w:t>
      </w:r>
      <w:r w:rsidRPr="00C50A22">
        <w:rPr>
          <w:rFonts w:ascii="David" w:hAnsi="David" w:cs="David"/>
          <w:szCs w:val="24"/>
          <w:rtl/>
        </w:rPr>
        <w:t xml:space="preserve"> </w:t>
      </w:r>
      <w:r w:rsidRPr="00C50A22">
        <w:rPr>
          <w:rFonts w:ascii="David" w:hAnsi="David" w:cs="David" w:hint="eastAsia"/>
          <w:szCs w:val="24"/>
          <w:rtl/>
        </w:rPr>
        <w:t>השירותים</w:t>
      </w:r>
      <w:r w:rsidRPr="00C50A22">
        <w:rPr>
          <w:rFonts w:ascii="David" w:hAnsi="David" w:cs="David"/>
          <w:szCs w:val="24"/>
          <w:rtl/>
        </w:rPr>
        <w:t xml:space="preserve"> </w:t>
      </w:r>
      <w:r w:rsidRPr="00C50A22">
        <w:rPr>
          <w:rFonts w:ascii="David" w:hAnsi="David" w:cs="David" w:hint="eastAsia"/>
          <w:szCs w:val="24"/>
          <w:rtl/>
        </w:rPr>
        <w:t>יוודא</w:t>
      </w:r>
      <w:r w:rsidRPr="00C50A22">
        <w:rPr>
          <w:rFonts w:ascii="David" w:hAnsi="David" w:cs="David"/>
          <w:szCs w:val="24"/>
          <w:rtl/>
        </w:rPr>
        <w:t xml:space="preserve"> </w:t>
      </w:r>
      <w:r w:rsidRPr="00C50A22">
        <w:rPr>
          <w:rFonts w:ascii="David" w:hAnsi="David" w:cs="David" w:hint="eastAsia"/>
          <w:szCs w:val="24"/>
          <w:rtl/>
        </w:rPr>
        <w:t>כי</w:t>
      </w:r>
      <w:r w:rsidRPr="00C50A22">
        <w:rPr>
          <w:rFonts w:ascii="David" w:hAnsi="David" w:cs="David"/>
          <w:szCs w:val="24"/>
          <w:rtl/>
        </w:rPr>
        <w:t xml:space="preserve"> </w:t>
      </w:r>
      <w:r w:rsidRPr="00C50A22">
        <w:rPr>
          <w:rFonts w:ascii="David" w:hAnsi="David" w:cs="David" w:hint="eastAsia"/>
          <w:szCs w:val="24"/>
          <w:rtl/>
        </w:rPr>
        <w:t>בביטוח</w:t>
      </w:r>
      <w:r w:rsidRPr="00C50A22">
        <w:rPr>
          <w:rFonts w:ascii="David" w:hAnsi="David" w:cs="David"/>
          <w:szCs w:val="24"/>
          <w:rtl/>
        </w:rPr>
        <w:t xml:space="preserve"> </w:t>
      </w:r>
      <w:r w:rsidRPr="00C50A22">
        <w:rPr>
          <w:rFonts w:ascii="David" w:hAnsi="David" w:cs="David" w:hint="eastAsia"/>
          <w:szCs w:val="24"/>
          <w:rtl/>
        </w:rPr>
        <w:t>מסוג</w:t>
      </w:r>
      <w:r w:rsidRPr="00C50A22">
        <w:rPr>
          <w:rFonts w:ascii="David" w:hAnsi="David" w:cs="David"/>
          <w:szCs w:val="24"/>
          <w:rtl/>
        </w:rPr>
        <w:t xml:space="preserve"> </w:t>
      </w:r>
      <w:r w:rsidRPr="00C50A22">
        <w:rPr>
          <w:rFonts w:ascii="David" w:hAnsi="David" w:cs="David" w:hint="eastAsia"/>
          <w:szCs w:val="24"/>
          <w:rtl/>
        </w:rPr>
        <w:t>עבודות</w:t>
      </w:r>
      <w:r w:rsidRPr="00C50A22">
        <w:rPr>
          <w:rFonts w:ascii="David" w:hAnsi="David" w:cs="David"/>
          <w:szCs w:val="24"/>
          <w:rtl/>
        </w:rPr>
        <w:t xml:space="preserve"> </w:t>
      </w:r>
      <w:r w:rsidRPr="00C50A22">
        <w:rPr>
          <w:rFonts w:ascii="David" w:hAnsi="David" w:cs="David" w:hint="eastAsia"/>
          <w:szCs w:val="24"/>
          <w:rtl/>
        </w:rPr>
        <w:t>קבלניות</w:t>
      </w:r>
      <w:r w:rsidRPr="00C50A22">
        <w:rPr>
          <w:rFonts w:ascii="David" w:hAnsi="David" w:cs="David"/>
          <w:szCs w:val="24"/>
          <w:rtl/>
        </w:rPr>
        <w:t xml:space="preserve">/הקמה, </w:t>
      </w:r>
      <w:r w:rsidRPr="00C50A22">
        <w:rPr>
          <w:rFonts w:ascii="David" w:hAnsi="David" w:cs="David" w:hint="eastAsia"/>
          <w:szCs w:val="24"/>
          <w:rtl/>
        </w:rPr>
        <w:t>המתייחס</w:t>
      </w:r>
      <w:r w:rsidRPr="00C50A22">
        <w:rPr>
          <w:rFonts w:ascii="David" w:hAnsi="David" w:cs="David"/>
          <w:szCs w:val="24"/>
          <w:rtl/>
        </w:rPr>
        <w:t xml:space="preserve"> </w:t>
      </w:r>
      <w:r w:rsidRPr="00C50A22">
        <w:rPr>
          <w:rFonts w:ascii="David" w:hAnsi="David" w:cs="David" w:hint="eastAsia"/>
          <w:szCs w:val="24"/>
          <w:rtl/>
        </w:rPr>
        <w:t>לשירותים</w:t>
      </w:r>
      <w:r w:rsidRPr="00C50A22">
        <w:rPr>
          <w:rFonts w:ascii="David" w:hAnsi="David" w:cs="David"/>
          <w:szCs w:val="24"/>
          <w:rtl/>
        </w:rPr>
        <w:t xml:space="preserve"> </w:t>
      </w:r>
      <w:r w:rsidRPr="00C50A22">
        <w:rPr>
          <w:rFonts w:ascii="David" w:hAnsi="David" w:cs="David" w:hint="eastAsia"/>
          <w:szCs w:val="24"/>
          <w:rtl/>
        </w:rPr>
        <w:t>נשוא</w:t>
      </w:r>
      <w:r w:rsidRPr="00C50A22">
        <w:rPr>
          <w:rFonts w:ascii="David" w:hAnsi="David" w:cs="David"/>
          <w:szCs w:val="24"/>
          <w:rtl/>
        </w:rPr>
        <w:t xml:space="preserve"> </w:t>
      </w:r>
      <w:r w:rsidRPr="00C50A22">
        <w:rPr>
          <w:rFonts w:ascii="David" w:hAnsi="David" w:cs="David" w:hint="eastAsia"/>
          <w:szCs w:val="24"/>
          <w:rtl/>
        </w:rPr>
        <w:t>ההתקשרות</w:t>
      </w:r>
      <w:r w:rsidRPr="00C50A22">
        <w:rPr>
          <w:rFonts w:ascii="David" w:hAnsi="David" w:cs="David"/>
          <w:szCs w:val="24"/>
          <w:rtl/>
        </w:rPr>
        <w:t xml:space="preserve">, </w:t>
      </w:r>
      <w:r w:rsidRPr="00C50A22">
        <w:rPr>
          <w:rFonts w:ascii="David" w:hAnsi="David" w:cs="David" w:hint="eastAsia"/>
          <w:szCs w:val="24"/>
          <w:rtl/>
        </w:rPr>
        <w:t>יכללו</w:t>
      </w:r>
      <w:r w:rsidRPr="00C50A22">
        <w:rPr>
          <w:rFonts w:ascii="David" w:hAnsi="David" w:cs="David"/>
          <w:szCs w:val="24"/>
          <w:rtl/>
        </w:rPr>
        <w:t xml:space="preserve"> </w:t>
      </w:r>
      <w:r w:rsidRPr="00C50A22">
        <w:rPr>
          <w:rFonts w:ascii="David" w:hAnsi="David" w:cs="David" w:hint="eastAsia"/>
          <w:szCs w:val="24"/>
          <w:rtl/>
        </w:rPr>
        <w:t>מדינת</w:t>
      </w:r>
      <w:r w:rsidRPr="00C50A22">
        <w:rPr>
          <w:rFonts w:ascii="David" w:hAnsi="David" w:cs="David"/>
          <w:szCs w:val="24"/>
          <w:rtl/>
        </w:rPr>
        <w:t xml:space="preserve"> </w:t>
      </w:r>
      <w:r w:rsidRPr="00C50A22">
        <w:rPr>
          <w:rFonts w:ascii="David" w:hAnsi="David" w:cs="David" w:hint="eastAsia"/>
          <w:szCs w:val="24"/>
          <w:rtl/>
        </w:rPr>
        <w:t>ישראל</w:t>
      </w:r>
      <w:r w:rsidRPr="00C50A22">
        <w:rPr>
          <w:rFonts w:ascii="David" w:hAnsi="David" w:cs="David"/>
          <w:szCs w:val="24"/>
          <w:rtl/>
        </w:rPr>
        <w:t xml:space="preserve"> </w:t>
      </w:r>
      <w:r w:rsidRPr="00C50A22">
        <w:rPr>
          <w:rFonts w:ascii="David" w:hAnsi="David" w:cs="David" w:hint="eastAsia"/>
          <w:szCs w:val="24"/>
          <w:rtl/>
        </w:rPr>
        <w:t>– המשרד</w:t>
      </w:r>
      <w:r w:rsidRPr="00C50A22">
        <w:rPr>
          <w:rFonts w:ascii="David" w:hAnsi="David" w:cs="David"/>
          <w:szCs w:val="24"/>
          <w:rtl/>
        </w:rPr>
        <w:t xml:space="preserve"> </w:t>
      </w:r>
      <w:r w:rsidRPr="00C50A22">
        <w:rPr>
          <w:rFonts w:ascii="David" w:hAnsi="David" w:cs="David" w:hint="eastAsia"/>
          <w:szCs w:val="24"/>
          <w:rtl/>
        </w:rPr>
        <w:t>לפיתוח</w:t>
      </w:r>
      <w:r w:rsidRPr="00C50A22">
        <w:rPr>
          <w:rFonts w:ascii="David" w:hAnsi="David" w:cs="David"/>
          <w:szCs w:val="24"/>
          <w:rtl/>
        </w:rPr>
        <w:t xml:space="preserve"> </w:t>
      </w:r>
      <w:r w:rsidRPr="00C50A22">
        <w:rPr>
          <w:rFonts w:ascii="David" w:hAnsi="David" w:cs="David" w:hint="eastAsia"/>
          <w:szCs w:val="24"/>
          <w:rtl/>
        </w:rPr>
        <w:t>הפריפריה</w:t>
      </w:r>
      <w:r w:rsidRPr="00C50A22">
        <w:rPr>
          <w:rFonts w:ascii="David" w:hAnsi="David" w:cs="David"/>
          <w:szCs w:val="24"/>
          <w:rtl/>
        </w:rPr>
        <w:t xml:space="preserve">, </w:t>
      </w:r>
      <w:r w:rsidRPr="00C50A22">
        <w:rPr>
          <w:rFonts w:ascii="David" w:hAnsi="David" w:cs="David" w:hint="eastAsia"/>
          <w:szCs w:val="24"/>
          <w:rtl/>
        </w:rPr>
        <w:t>הנגב</w:t>
      </w:r>
      <w:r w:rsidRPr="00C50A22">
        <w:rPr>
          <w:rFonts w:ascii="David" w:hAnsi="David" w:cs="David"/>
          <w:szCs w:val="24"/>
          <w:rtl/>
        </w:rPr>
        <w:t xml:space="preserve"> </w:t>
      </w:r>
      <w:r w:rsidRPr="00C50A22">
        <w:rPr>
          <w:rFonts w:ascii="David" w:hAnsi="David" w:cs="David" w:hint="eastAsia"/>
          <w:szCs w:val="24"/>
          <w:rtl/>
        </w:rPr>
        <w:t>והגליל </w:t>
      </w:r>
      <w:r w:rsidRPr="00C50A22">
        <w:rPr>
          <w:rFonts w:ascii="David" w:hAnsi="David" w:cs="David"/>
          <w:szCs w:val="24"/>
          <w:rtl/>
        </w:rPr>
        <w:t xml:space="preserve"> </w:t>
      </w:r>
      <w:r w:rsidRPr="00C50A22">
        <w:rPr>
          <w:rFonts w:ascii="David" w:hAnsi="David" w:cs="David" w:hint="eastAsia"/>
          <w:szCs w:val="24"/>
          <w:rtl/>
        </w:rPr>
        <w:t>כמבוטחים</w:t>
      </w:r>
      <w:r w:rsidRPr="00C50A22">
        <w:rPr>
          <w:rFonts w:ascii="David" w:hAnsi="David" w:cs="David"/>
          <w:szCs w:val="24"/>
          <w:rtl/>
        </w:rPr>
        <w:t xml:space="preserve"> </w:t>
      </w:r>
      <w:r w:rsidRPr="00C50A22">
        <w:rPr>
          <w:rFonts w:ascii="David" w:hAnsi="David" w:cs="David" w:hint="eastAsia"/>
          <w:szCs w:val="24"/>
          <w:rtl/>
        </w:rPr>
        <w:t>נוספים</w:t>
      </w:r>
      <w:r w:rsidRPr="00C50A22">
        <w:rPr>
          <w:rFonts w:ascii="David" w:hAnsi="David" w:cs="David"/>
          <w:szCs w:val="24"/>
          <w:rtl/>
        </w:rPr>
        <w:t>.</w:t>
      </w:r>
    </w:p>
    <w:p w14:paraId="5D421686" w14:textId="5C70A518" w:rsidR="00482A8A" w:rsidRPr="00C50A22" w:rsidRDefault="00482A8A" w:rsidP="00003732">
      <w:pPr>
        <w:pStyle w:val="af6"/>
        <w:numPr>
          <w:ilvl w:val="1"/>
          <w:numId w:val="53"/>
        </w:numPr>
        <w:overflowPunct w:val="0"/>
        <w:autoSpaceDE w:val="0"/>
        <w:autoSpaceDN w:val="0"/>
        <w:adjustRightInd w:val="0"/>
        <w:spacing w:line="360" w:lineRule="auto"/>
        <w:ind w:left="651" w:hanging="651"/>
        <w:contextualSpacing/>
        <w:textAlignment w:val="baseline"/>
        <w:rPr>
          <w:rFonts w:ascii="David" w:hAnsi="David" w:cs="David"/>
          <w:szCs w:val="24"/>
          <w:rtl/>
        </w:rPr>
      </w:pPr>
      <w:r w:rsidRPr="00C50A22">
        <w:rPr>
          <w:rFonts w:ascii="David" w:hAnsi="David" w:cs="David" w:hint="eastAsia"/>
          <w:szCs w:val="24"/>
          <w:rtl/>
        </w:rPr>
        <w:t>הספק</w:t>
      </w:r>
      <w:r w:rsidRPr="00C50A22">
        <w:rPr>
          <w:rFonts w:ascii="David" w:hAnsi="David" w:cs="David"/>
          <w:szCs w:val="24"/>
          <w:rtl/>
        </w:rPr>
        <w:t xml:space="preserve">/ </w:t>
      </w:r>
      <w:r w:rsidRPr="00C50A22">
        <w:rPr>
          <w:rFonts w:ascii="David" w:hAnsi="David" w:cs="David" w:hint="eastAsia"/>
          <w:szCs w:val="24"/>
          <w:rtl/>
        </w:rPr>
        <w:t>הקבלן</w:t>
      </w:r>
      <w:r w:rsidRPr="00C50A22">
        <w:rPr>
          <w:rFonts w:ascii="David" w:hAnsi="David" w:cs="David"/>
          <w:szCs w:val="24"/>
          <w:rtl/>
        </w:rPr>
        <w:t xml:space="preserve">/ </w:t>
      </w:r>
      <w:r w:rsidRPr="00C50A22">
        <w:rPr>
          <w:rFonts w:ascii="David" w:hAnsi="David" w:cs="David" w:hint="eastAsia"/>
          <w:szCs w:val="24"/>
          <w:rtl/>
        </w:rPr>
        <w:t>נותן</w:t>
      </w:r>
      <w:r w:rsidRPr="00C50A22">
        <w:rPr>
          <w:rFonts w:ascii="David" w:hAnsi="David" w:cs="David"/>
          <w:szCs w:val="24"/>
          <w:rtl/>
        </w:rPr>
        <w:t xml:space="preserve"> </w:t>
      </w:r>
      <w:r w:rsidRPr="00C50A22">
        <w:rPr>
          <w:rFonts w:ascii="David" w:hAnsi="David" w:cs="David" w:hint="eastAsia"/>
          <w:szCs w:val="24"/>
          <w:rtl/>
        </w:rPr>
        <w:t>השירותים</w:t>
      </w:r>
      <w:r w:rsidRPr="00C50A22">
        <w:rPr>
          <w:rFonts w:ascii="David" w:hAnsi="David" w:cs="David"/>
          <w:szCs w:val="24"/>
          <w:rtl/>
        </w:rPr>
        <w:t xml:space="preserve"> </w:t>
      </w:r>
      <w:r w:rsidRPr="00C50A22">
        <w:rPr>
          <w:rFonts w:ascii="David" w:hAnsi="David" w:cs="David" w:hint="eastAsia"/>
          <w:szCs w:val="24"/>
          <w:rtl/>
        </w:rPr>
        <w:t>יוודא</w:t>
      </w:r>
      <w:r w:rsidRPr="00C50A22">
        <w:rPr>
          <w:rFonts w:ascii="David" w:hAnsi="David" w:cs="David"/>
          <w:szCs w:val="24"/>
          <w:rtl/>
        </w:rPr>
        <w:t xml:space="preserve"> </w:t>
      </w:r>
      <w:r w:rsidRPr="00C50A22">
        <w:rPr>
          <w:rFonts w:ascii="David" w:hAnsi="David" w:cs="David" w:hint="eastAsia"/>
          <w:szCs w:val="24"/>
          <w:rtl/>
        </w:rPr>
        <w:t>כי</w:t>
      </w:r>
      <w:r w:rsidRPr="00C50A22">
        <w:rPr>
          <w:rFonts w:ascii="David" w:hAnsi="David" w:cs="David"/>
          <w:szCs w:val="24"/>
          <w:rtl/>
        </w:rPr>
        <w:t xml:space="preserve"> </w:t>
      </w:r>
      <w:r w:rsidRPr="00C50A22">
        <w:rPr>
          <w:rFonts w:ascii="David" w:hAnsi="David" w:cs="David" w:hint="eastAsia"/>
          <w:szCs w:val="24"/>
          <w:rtl/>
        </w:rPr>
        <w:t>בכל</w:t>
      </w:r>
      <w:r w:rsidRPr="00C50A22">
        <w:rPr>
          <w:rFonts w:ascii="David" w:hAnsi="David" w:cs="David"/>
          <w:szCs w:val="24"/>
          <w:rtl/>
        </w:rPr>
        <w:t xml:space="preserve"> </w:t>
      </w:r>
      <w:r w:rsidRPr="00C50A22">
        <w:rPr>
          <w:rFonts w:ascii="David" w:hAnsi="David" w:cs="David" w:hint="eastAsia"/>
          <w:szCs w:val="24"/>
          <w:rtl/>
        </w:rPr>
        <w:t>ביטוחיו</w:t>
      </w:r>
      <w:r w:rsidRPr="00C50A22">
        <w:rPr>
          <w:rFonts w:ascii="David" w:hAnsi="David" w:cs="David"/>
          <w:szCs w:val="24"/>
          <w:rtl/>
        </w:rPr>
        <w:t xml:space="preserve"> </w:t>
      </w:r>
      <w:r w:rsidRPr="00C50A22">
        <w:rPr>
          <w:rFonts w:ascii="David" w:hAnsi="David" w:cs="David" w:hint="eastAsia"/>
          <w:szCs w:val="24"/>
          <w:rtl/>
        </w:rPr>
        <w:t>המתייחסים</w:t>
      </w:r>
      <w:r w:rsidRPr="00C50A22">
        <w:rPr>
          <w:rFonts w:ascii="David" w:hAnsi="David" w:cs="David"/>
          <w:szCs w:val="24"/>
          <w:rtl/>
        </w:rPr>
        <w:t xml:space="preserve"> </w:t>
      </w:r>
      <w:r w:rsidRPr="00C50A22">
        <w:rPr>
          <w:rFonts w:ascii="David" w:hAnsi="David" w:cs="David" w:hint="eastAsia"/>
          <w:szCs w:val="24"/>
          <w:rtl/>
        </w:rPr>
        <w:t>לשירותים</w:t>
      </w:r>
      <w:r w:rsidRPr="00C50A22">
        <w:rPr>
          <w:rFonts w:ascii="David" w:hAnsi="David" w:cs="David"/>
          <w:szCs w:val="24"/>
          <w:rtl/>
        </w:rPr>
        <w:t xml:space="preserve"> </w:t>
      </w:r>
      <w:r w:rsidRPr="00C50A22">
        <w:rPr>
          <w:rFonts w:ascii="David" w:hAnsi="David" w:cs="David" w:hint="eastAsia"/>
          <w:szCs w:val="24"/>
          <w:rtl/>
        </w:rPr>
        <w:t>נשוא</w:t>
      </w:r>
      <w:r w:rsidRPr="00C50A22">
        <w:rPr>
          <w:rFonts w:ascii="David" w:hAnsi="David" w:cs="David"/>
          <w:szCs w:val="24"/>
          <w:rtl/>
        </w:rPr>
        <w:t xml:space="preserve"> </w:t>
      </w:r>
      <w:r w:rsidRPr="00C50A22">
        <w:rPr>
          <w:rFonts w:ascii="David" w:hAnsi="David" w:cs="David" w:hint="eastAsia"/>
          <w:szCs w:val="24"/>
          <w:rtl/>
        </w:rPr>
        <w:t>ההתקשרות</w:t>
      </w:r>
      <w:r w:rsidRPr="00C50A22">
        <w:rPr>
          <w:rFonts w:ascii="David" w:hAnsi="David" w:cs="David"/>
          <w:szCs w:val="24"/>
          <w:rtl/>
        </w:rPr>
        <w:t xml:space="preserve"> </w:t>
      </w:r>
      <w:r w:rsidRPr="00C50A22">
        <w:rPr>
          <w:rFonts w:ascii="David" w:hAnsi="David" w:cs="David" w:hint="eastAsia"/>
          <w:szCs w:val="24"/>
          <w:rtl/>
        </w:rPr>
        <w:t>ייכלל</w:t>
      </w:r>
      <w:r w:rsidRPr="00C50A22">
        <w:rPr>
          <w:rFonts w:ascii="David" w:hAnsi="David" w:cs="David"/>
          <w:szCs w:val="24"/>
          <w:rtl/>
        </w:rPr>
        <w:t xml:space="preserve"> </w:t>
      </w:r>
      <w:r w:rsidRPr="00C50A22">
        <w:rPr>
          <w:rFonts w:ascii="David" w:hAnsi="David" w:cs="David" w:hint="eastAsia"/>
          <w:szCs w:val="24"/>
          <w:rtl/>
        </w:rPr>
        <w:t>סעיף</w:t>
      </w:r>
      <w:r w:rsidRPr="00C50A22">
        <w:rPr>
          <w:rFonts w:ascii="David" w:hAnsi="David" w:cs="David"/>
          <w:szCs w:val="24"/>
          <w:rtl/>
        </w:rPr>
        <w:t xml:space="preserve"> </w:t>
      </w:r>
      <w:r w:rsidRPr="00C50A22">
        <w:rPr>
          <w:rFonts w:ascii="David" w:hAnsi="David" w:cs="David" w:hint="eastAsia"/>
          <w:szCs w:val="24"/>
          <w:rtl/>
        </w:rPr>
        <w:t>ויתור</w:t>
      </w:r>
      <w:r w:rsidRPr="00C50A22">
        <w:rPr>
          <w:rFonts w:ascii="David" w:hAnsi="David" w:cs="David"/>
          <w:szCs w:val="24"/>
          <w:rtl/>
        </w:rPr>
        <w:t xml:space="preserve"> </w:t>
      </w:r>
      <w:r w:rsidRPr="00C50A22">
        <w:rPr>
          <w:rFonts w:ascii="David" w:hAnsi="David" w:cs="David" w:hint="eastAsia"/>
          <w:szCs w:val="24"/>
          <w:rtl/>
        </w:rPr>
        <w:t>על</w:t>
      </w:r>
      <w:r w:rsidRPr="00C50A22">
        <w:rPr>
          <w:rFonts w:ascii="David" w:hAnsi="David" w:cs="David"/>
          <w:szCs w:val="24"/>
          <w:rtl/>
        </w:rPr>
        <w:t xml:space="preserve"> </w:t>
      </w:r>
      <w:r w:rsidRPr="00C50A22">
        <w:rPr>
          <w:rFonts w:ascii="David" w:hAnsi="David" w:cs="David" w:hint="eastAsia"/>
          <w:szCs w:val="24"/>
          <w:rtl/>
        </w:rPr>
        <w:t>זכות</w:t>
      </w:r>
      <w:r w:rsidRPr="00C50A22">
        <w:rPr>
          <w:rFonts w:ascii="David" w:hAnsi="David" w:cs="David"/>
          <w:szCs w:val="24"/>
          <w:rtl/>
        </w:rPr>
        <w:t xml:space="preserve"> </w:t>
      </w:r>
      <w:r w:rsidRPr="00C50A22">
        <w:rPr>
          <w:rFonts w:ascii="David" w:hAnsi="David" w:cs="David" w:hint="eastAsia"/>
          <w:szCs w:val="24"/>
          <w:rtl/>
        </w:rPr>
        <w:t>התחלוף</w:t>
      </w:r>
      <w:r w:rsidRPr="00C50A22">
        <w:rPr>
          <w:rFonts w:ascii="David" w:hAnsi="David" w:cs="David"/>
          <w:szCs w:val="24"/>
          <w:rtl/>
        </w:rPr>
        <w:t xml:space="preserve">/השיבוב </w:t>
      </w:r>
      <w:r w:rsidRPr="00C50A22">
        <w:rPr>
          <w:rFonts w:ascii="David" w:hAnsi="David" w:cs="David" w:hint="eastAsia"/>
          <w:szCs w:val="24"/>
          <w:rtl/>
        </w:rPr>
        <w:t>כלפי</w:t>
      </w:r>
      <w:r w:rsidRPr="00C50A22">
        <w:rPr>
          <w:rFonts w:ascii="David" w:hAnsi="David" w:cs="David"/>
          <w:szCs w:val="24"/>
          <w:rtl/>
        </w:rPr>
        <w:t xml:space="preserve"> </w:t>
      </w:r>
      <w:r w:rsidRPr="00C50A22">
        <w:rPr>
          <w:rFonts w:ascii="David" w:hAnsi="David" w:cs="David" w:hint="eastAsia"/>
          <w:szCs w:val="24"/>
          <w:rtl/>
        </w:rPr>
        <w:t>מדינת</w:t>
      </w:r>
      <w:r w:rsidRPr="00C50A22">
        <w:rPr>
          <w:rFonts w:ascii="David" w:hAnsi="David" w:cs="David"/>
          <w:szCs w:val="24"/>
          <w:rtl/>
        </w:rPr>
        <w:t xml:space="preserve"> </w:t>
      </w:r>
      <w:r w:rsidRPr="00C50A22">
        <w:rPr>
          <w:rFonts w:ascii="David" w:hAnsi="David" w:cs="David" w:hint="eastAsia"/>
          <w:szCs w:val="24"/>
          <w:rtl/>
        </w:rPr>
        <w:t>ישראל– המשרד</w:t>
      </w:r>
      <w:r w:rsidRPr="00C50A22">
        <w:rPr>
          <w:rFonts w:ascii="David" w:hAnsi="David" w:cs="David"/>
          <w:szCs w:val="24"/>
          <w:rtl/>
        </w:rPr>
        <w:t xml:space="preserve"> </w:t>
      </w:r>
      <w:r w:rsidRPr="00C50A22">
        <w:rPr>
          <w:rFonts w:ascii="David" w:hAnsi="David" w:cs="David" w:hint="eastAsia"/>
          <w:szCs w:val="24"/>
          <w:rtl/>
        </w:rPr>
        <w:t>לפיתוח</w:t>
      </w:r>
      <w:r w:rsidRPr="00C50A22">
        <w:rPr>
          <w:rFonts w:ascii="David" w:hAnsi="David" w:cs="David"/>
          <w:szCs w:val="24"/>
          <w:rtl/>
        </w:rPr>
        <w:t xml:space="preserve"> </w:t>
      </w:r>
      <w:r w:rsidRPr="00C50A22">
        <w:rPr>
          <w:rFonts w:ascii="David" w:hAnsi="David" w:cs="David" w:hint="eastAsia"/>
          <w:szCs w:val="24"/>
          <w:rtl/>
        </w:rPr>
        <w:t>הפריפריה</w:t>
      </w:r>
      <w:r w:rsidRPr="00C50A22">
        <w:rPr>
          <w:rFonts w:ascii="David" w:hAnsi="David" w:cs="David"/>
          <w:szCs w:val="24"/>
          <w:rtl/>
        </w:rPr>
        <w:t xml:space="preserve">, </w:t>
      </w:r>
      <w:r w:rsidRPr="00C50A22">
        <w:rPr>
          <w:rFonts w:ascii="David" w:hAnsi="David" w:cs="David" w:hint="eastAsia"/>
          <w:szCs w:val="24"/>
          <w:rtl/>
        </w:rPr>
        <w:t>הנגב</w:t>
      </w:r>
      <w:r w:rsidRPr="00C50A22">
        <w:rPr>
          <w:rFonts w:ascii="David" w:hAnsi="David" w:cs="David"/>
          <w:szCs w:val="24"/>
          <w:rtl/>
        </w:rPr>
        <w:t xml:space="preserve"> </w:t>
      </w:r>
      <w:r w:rsidRPr="00C50A22">
        <w:rPr>
          <w:rFonts w:ascii="David" w:hAnsi="David" w:cs="David" w:hint="eastAsia"/>
          <w:szCs w:val="24"/>
          <w:rtl/>
        </w:rPr>
        <w:t>והגליל </w:t>
      </w:r>
      <w:r w:rsidRPr="00C50A22">
        <w:rPr>
          <w:rFonts w:ascii="David" w:hAnsi="David" w:cs="David"/>
          <w:szCs w:val="24"/>
          <w:rtl/>
        </w:rPr>
        <w:t xml:space="preserve"> </w:t>
      </w:r>
      <w:r w:rsidRPr="00C50A22">
        <w:rPr>
          <w:rFonts w:ascii="David" w:hAnsi="David" w:cs="David" w:hint="eastAsia"/>
          <w:szCs w:val="24"/>
          <w:rtl/>
        </w:rPr>
        <w:t>עובדיה</w:t>
      </w:r>
      <w:r w:rsidRPr="00C50A22">
        <w:rPr>
          <w:rFonts w:ascii="David" w:hAnsi="David" w:cs="David"/>
          <w:szCs w:val="24"/>
          <w:rtl/>
        </w:rPr>
        <w:t xml:space="preserve"> </w:t>
      </w:r>
      <w:r w:rsidRPr="00C50A22">
        <w:rPr>
          <w:rFonts w:ascii="David" w:hAnsi="David" w:cs="David" w:hint="eastAsia"/>
          <w:szCs w:val="24"/>
          <w:rtl/>
        </w:rPr>
        <w:t>והפועלים</w:t>
      </w:r>
      <w:r w:rsidRPr="00C50A22">
        <w:rPr>
          <w:rFonts w:ascii="David" w:hAnsi="David" w:cs="David"/>
          <w:szCs w:val="24"/>
          <w:rtl/>
        </w:rPr>
        <w:t xml:space="preserve"> </w:t>
      </w:r>
      <w:r w:rsidRPr="00C50A22">
        <w:rPr>
          <w:rFonts w:ascii="David" w:hAnsi="David" w:cs="David" w:hint="eastAsia"/>
          <w:szCs w:val="24"/>
          <w:rtl/>
        </w:rPr>
        <w:t>מטעמה</w:t>
      </w:r>
      <w:r w:rsidRPr="00C50A22">
        <w:rPr>
          <w:rFonts w:ascii="David" w:hAnsi="David" w:cs="David"/>
          <w:szCs w:val="24"/>
          <w:rtl/>
        </w:rPr>
        <w:t xml:space="preserve"> (ויתור </w:t>
      </w:r>
      <w:r w:rsidRPr="00C50A22">
        <w:rPr>
          <w:rFonts w:ascii="David" w:hAnsi="David" w:cs="David" w:hint="eastAsia"/>
          <w:szCs w:val="24"/>
          <w:rtl/>
        </w:rPr>
        <w:t>כאמור</w:t>
      </w:r>
      <w:r w:rsidRPr="00C50A22">
        <w:rPr>
          <w:rFonts w:ascii="David" w:hAnsi="David" w:cs="David"/>
          <w:szCs w:val="24"/>
          <w:rtl/>
        </w:rPr>
        <w:t xml:space="preserve"> </w:t>
      </w:r>
      <w:r w:rsidRPr="00C50A22">
        <w:rPr>
          <w:rFonts w:ascii="David" w:hAnsi="David" w:cs="David" w:hint="eastAsia"/>
          <w:szCs w:val="24"/>
          <w:rtl/>
        </w:rPr>
        <w:t>לא</w:t>
      </w:r>
      <w:r w:rsidRPr="00C50A22">
        <w:rPr>
          <w:rFonts w:ascii="David" w:hAnsi="David" w:cs="David"/>
          <w:szCs w:val="24"/>
          <w:rtl/>
        </w:rPr>
        <w:t xml:space="preserve"> </w:t>
      </w:r>
      <w:r w:rsidRPr="00C50A22">
        <w:rPr>
          <w:rFonts w:ascii="David" w:hAnsi="David" w:cs="David" w:hint="eastAsia"/>
          <w:szCs w:val="24"/>
          <w:rtl/>
        </w:rPr>
        <w:t>יחול</w:t>
      </w:r>
      <w:r w:rsidRPr="00C50A22">
        <w:rPr>
          <w:rFonts w:ascii="David" w:hAnsi="David" w:cs="David"/>
          <w:szCs w:val="24"/>
          <w:rtl/>
        </w:rPr>
        <w:t xml:space="preserve"> </w:t>
      </w:r>
      <w:r w:rsidRPr="00C50A22">
        <w:rPr>
          <w:rFonts w:ascii="David" w:hAnsi="David" w:cs="David" w:hint="eastAsia"/>
          <w:szCs w:val="24"/>
          <w:rtl/>
        </w:rPr>
        <w:t>בגין</w:t>
      </w:r>
      <w:r w:rsidRPr="00C50A22">
        <w:rPr>
          <w:rFonts w:ascii="David" w:hAnsi="David" w:cs="David"/>
          <w:szCs w:val="24"/>
          <w:rtl/>
        </w:rPr>
        <w:t xml:space="preserve"> </w:t>
      </w:r>
      <w:r w:rsidRPr="00C50A22">
        <w:rPr>
          <w:rFonts w:ascii="David" w:hAnsi="David" w:cs="David" w:hint="eastAsia"/>
          <w:szCs w:val="24"/>
          <w:rtl/>
        </w:rPr>
        <w:t>נזק</w:t>
      </w:r>
      <w:r w:rsidRPr="00C50A22">
        <w:rPr>
          <w:rFonts w:ascii="David" w:hAnsi="David" w:cs="David"/>
          <w:szCs w:val="24"/>
          <w:rtl/>
        </w:rPr>
        <w:t xml:space="preserve"> </w:t>
      </w:r>
      <w:r w:rsidRPr="00C50A22">
        <w:rPr>
          <w:rFonts w:ascii="David" w:hAnsi="David" w:cs="David" w:hint="eastAsia"/>
          <w:szCs w:val="24"/>
          <w:rtl/>
        </w:rPr>
        <w:t>בזדון</w:t>
      </w:r>
      <w:r w:rsidRPr="00C50A22">
        <w:rPr>
          <w:rFonts w:ascii="David" w:hAnsi="David" w:cs="David"/>
          <w:szCs w:val="24"/>
          <w:rtl/>
        </w:rPr>
        <w:t>).</w:t>
      </w:r>
    </w:p>
    <w:p w14:paraId="4B66F283" w14:textId="77777777" w:rsidR="00482A8A" w:rsidRPr="00BC6391" w:rsidRDefault="00482A8A" w:rsidP="00003732">
      <w:pPr>
        <w:pStyle w:val="af6"/>
        <w:numPr>
          <w:ilvl w:val="1"/>
          <w:numId w:val="53"/>
        </w:numPr>
        <w:overflowPunct w:val="0"/>
        <w:autoSpaceDE w:val="0"/>
        <w:autoSpaceDN w:val="0"/>
        <w:adjustRightInd w:val="0"/>
        <w:spacing w:line="360" w:lineRule="auto"/>
        <w:ind w:left="651" w:hanging="651"/>
        <w:contextualSpacing/>
        <w:textAlignment w:val="baseline"/>
        <w:rPr>
          <w:rFonts w:ascii="David" w:hAnsi="David" w:cs="David"/>
          <w:szCs w:val="24"/>
          <w:rtl/>
        </w:rPr>
      </w:pPr>
      <w:r w:rsidRPr="00BC6391">
        <w:rPr>
          <w:rFonts w:ascii="David" w:hAnsi="David" w:cs="David" w:hint="eastAsia"/>
          <w:szCs w:val="24"/>
          <w:rtl/>
        </w:rPr>
        <w:t>המדינה</w:t>
      </w:r>
      <w:r w:rsidRPr="00BC6391">
        <w:rPr>
          <w:rFonts w:ascii="David" w:hAnsi="David" w:cs="David"/>
          <w:szCs w:val="24"/>
          <w:rtl/>
        </w:rPr>
        <w:t xml:space="preserve"> </w:t>
      </w:r>
      <w:r w:rsidRPr="00BC6391">
        <w:rPr>
          <w:rFonts w:ascii="David" w:hAnsi="David" w:cs="David" w:hint="eastAsia"/>
          <w:szCs w:val="24"/>
          <w:rtl/>
        </w:rPr>
        <w:t>שומרת</w:t>
      </w:r>
      <w:r w:rsidRPr="00BC6391">
        <w:rPr>
          <w:rFonts w:ascii="David" w:hAnsi="David" w:cs="David"/>
          <w:szCs w:val="24"/>
          <w:rtl/>
        </w:rPr>
        <w:t xml:space="preserve"> </w:t>
      </w:r>
      <w:r w:rsidRPr="00BC6391">
        <w:rPr>
          <w:rFonts w:ascii="David" w:hAnsi="David" w:cs="David" w:hint="eastAsia"/>
          <w:szCs w:val="24"/>
          <w:rtl/>
        </w:rPr>
        <w:t>לעצמה</w:t>
      </w:r>
      <w:r w:rsidRPr="00BC6391">
        <w:rPr>
          <w:rFonts w:ascii="David" w:hAnsi="David" w:cs="David"/>
          <w:szCs w:val="24"/>
          <w:rtl/>
        </w:rPr>
        <w:t xml:space="preserve"> </w:t>
      </w:r>
      <w:r w:rsidRPr="00BC6391">
        <w:rPr>
          <w:rFonts w:ascii="David" w:hAnsi="David" w:cs="David" w:hint="eastAsia"/>
          <w:szCs w:val="24"/>
          <w:rtl/>
        </w:rPr>
        <w:t>את</w:t>
      </w:r>
      <w:r w:rsidRPr="00BC6391">
        <w:rPr>
          <w:rFonts w:ascii="David" w:hAnsi="David" w:cs="David"/>
          <w:szCs w:val="24"/>
          <w:rtl/>
        </w:rPr>
        <w:t xml:space="preserve"> </w:t>
      </w:r>
      <w:r w:rsidRPr="00BC6391">
        <w:rPr>
          <w:rFonts w:ascii="David" w:hAnsi="David" w:cs="David" w:hint="eastAsia"/>
          <w:szCs w:val="24"/>
          <w:rtl/>
        </w:rPr>
        <w:t>הזכות</w:t>
      </w:r>
      <w:r w:rsidRPr="00BC6391">
        <w:rPr>
          <w:rFonts w:ascii="David" w:hAnsi="David" w:cs="David"/>
          <w:szCs w:val="24"/>
          <w:rtl/>
        </w:rPr>
        <w:t xml:space="preserve"> </w:t>
      </w:r>
      <w:r w:rsidRPr="00BC6391">
        <w:rPr>
          <w:rFonts w:ascii="David" w:hAnsi="David" w:cs="David" w:hint="eastAsia"/>
          <w:szCs w:val="24"/>
          <w:rtl/>
        </w:rPr>
        <w:t>לקבל</w:t>
      </w:r>
      <w:r w:rsidRPr="00BC6391">
        <w:rPr>
          <w:rFonts w:ascii="David" w:hAnsi="David" w:cs="David"/>
          <w:szCs w:val="24"/>
          <w:rtl/>
        </w:rPr>
        <w:t xml:space="preserve"> </w:t>
      </w:r>
      <w:r w:rsidRPr="00BC6391">
        <w:rPr>
          <w:rFonts w:ascii="David" w:hAnsi="David" w:cs="David" w:hint="eastAsia"/>
          <w:szCs w:val="24"/>
          <w:rtl/>
        </w:rPr>
        <w:t>מהספק</w:t>
      </w:r>
      <w:r w:rsidRPr="00BC6391">
        <w:rPr>
          <w:rFonts w:ascii="David" w:hAnsi="David" w:cs="David"/>
          <w:szCs w:val="24"/>
          <w:rtl/>
        </w:rPr>
        <w:t xml:space="preserve"> </w:t>
      </w:r>
      <w:r w:rsidRPr="00BC6391">
        <w:rPr>
          <w:rFonts w:ascii="David" w:hAnsi="David" w:cs="David" w:hint="eastAsia"/>
          <w:szCs w:val="24"/>
          <w:rtl/>
        </w:rPr>
        <w:t>אישור</w:t>
      </w:r>
      <w:r w:rsidRPr="00BC6391">
        <w:rPr>
          <w:rFonts w:ascii="David" w:hAnsi="David" w:cs="David"/>
          <w:szCs w:val="24"/>
          <w:rtl/>
        </w:rPr>
        <w:t xml:space="preserve"> </w:t>
      </w:r>
      <w:r w:rsidRPr="00BC6391">
        <w:rPr>
          <w:rFonts w:ascii="David" w:hAnsi="David" w:cs="David" w:hint="eastAsia"/>
          <w:szCs w:val="24"/>
          <w:rtl/>
        </w:rPr>
        <w:t>על</w:t>
      </w:r>
      <w:r w:rsidRPr="00BC6391">
        <w:rPr>
          <w:rFonts w:ascii="David" w:hAnsi="David" w:cs="David"/>
          <w:szCs w:val="24"/>
          <w:rtl/>
        </w:rPr>
        <w:t xml:space="preserve"> </w:t>
      </w:r>
      <w:r w:rsidRPr="00BC6391">
        <w:rPr>
          <w:rFonts w:ascii="David" w:hAnsi="David" w:cs="David" w:hint="eastAsia"/>
          <w:szCs w:val="24"/>
          <w:rtl/>
        </w:rPr>
        <w:t>קיום</w:t>
      </w:r>
      <w:r w:rsidRPr="00BC6391">
        <w:rPr>
          <w:rFonts w:ascii="David" w:hAnsi="David" w:cs="David"/>
          <w:szCs w:val="24"/>
          <w:rtl/>
        </w:rPr>
        <w:t xml:space="preserve"> </w:t>
      </w:r>
      <w:r w:rsidRPr="00BC6391">
        <w:rPr>
          <w:rFonts w:ascii="David" w:hAnsi="David" w:cs="David" w:hint="eastAsia"/>
          <w:szCs w:val="24"/>
          <w:rtl/>
        </w:rPr>
        <w:t>ביטוח</w:t>
      </w:r>
      <w:r w:rsidRPr="00BC6391">
        <w:rPr>
          <w:rFonts w:ascii="David" w:hAnsi="David" w:cs="David"/>
          <w:szCs w:val="24"/>
          <w:rtl/>
        </w:rPr>
        <w:t xml:space="preserve"> </w:t>
      </w:r>
      <w:r w:rsidRPr="00BC6391">
        <w:rPr>
          <w:rFonts w:ascii="David" w:hAnsi="David" w:cs="David" w:hint="eastAsia"/>
          <w:szCs w:val="24"/>
          <w:rtl/>
        </w:rPr>
        <w:t>או</w:t>
      </w:r>
      <w:r w:rsidRPr="00BC6391">
        <w:rPr>
          <w:rFonts w:ascii="David" w:hAnsi="David" w:cs="David"/>
          <w:szCs w:val="24"/>
          <w:rtl/>
        </w:rPr>
        <w:t xml:space="preserve"> </w:t>
      </w:r>
      <w:r w:rsidRPr="00BC6391">
        <w:rPr>
          <w:rFonts w:ascii="David" w:hAnsi="David" w:cs="David" w:hint="eastAsia"/>
          <w:szCs w:val="24"/>
          <w:rtl/>
        </w:rPr>
        <w:t>העתקי</w:t>
      </w:r>
      <w:r w:rsidRPr="00BC6391">
        <w:rPr>
          <w:rFonts w:ascii="David" w:hAnsi="David" w:cs="David"/>
          <w:szCs w:val="24"/>
          <w:rtl/>
        </w:rPr>
        <w:t xml:space="preserve"> </w:t>
      </w:r>
      <w:r w:rsidRPr="00BC6391">
        <w:rPr>
          <w:rFonts w:ascii="David" w:hAnsi="David" w:cs="David" w:hint="eastAsia"/>
          <w:szCs w:val="24"/>
          <w:rtl/>
        </w:rPr>
        <w:t>פוליסות</w:t>
      </w:r>
      <w:r w:rsidRPr="00BC6391">
        <w:rPr>
          <w:rFonts w:ascii="David" w:hAnsi="David" w:cs="David"/>
          <w:szCs w:val="24"/>
          <w:rtl/>
        </w:rPr>
        <w:t xml:space="preserve">, לפי </w:t>
      </w:r>
      <w:r w:rsidRPr="00BC6391">
        <w:rPr>
          <w:rFonts w:ascii="David" w:hAnsi="David" w:cs="David" w:hint="eastAsia"/>
          <w:szCs w:val="24"/>
          <w:rtl/>
        </w:rPr>
        <w:t>דרישה</w:t>
      </w:r>
      <w:r w:rsidRPr="00BC6391">
        <w:rPr>
          <w:rFonts w:ascii="David" w:hAnsi="David" w:cs="David"/>
          <w:szCs w:val="24"/>
          <w:rtl/>
        </w:rPr>
        <w:t>.</w:t>
      </w:r>
    </w:p>
    <w:p w14:paraId="4A4C5EDE" w14:textId="1A9F6056" w:rsidR="004A543A" w:rsidRPr="00B93971" w:rsidRDefault="00482A8A" w:rsidP="00003732">
      <w:pPr>
        <w:pStyle w:val="af6"/>
        <w:numPr>
          <w:ilvl w:val="1"/>
          <w:numId w:val="53"/>
        </w:numPr>
        <w:overflowPunct w:val="0"/>
        <w:autoSpaceDE w:val="0"/>
        <w:autoSpaceDN w:val="0"/>
        <w:adjustRightInd w:val="0"/>
        <w:spacing w:line="360" w:lineRule="auto"/>
        <w:ind w:left="651" w:hanging="651"/>
        <w:contextualSpacing/>
        <w:textAlignment w:val="baseline"/>
        <w:rPr>
          <w:rFonts w:ascii="David" w:hAnsi="David" w:cs="David"/>
          <w:szCs w:val="24"/>
          <w:rtl/>
        </w:rPr>
      </w:pPr>
      <w:r w:rsidRPr="00BC6391">
        <w:rPr>
          <w:rFonts w:ascii="David" w:hAnsi="David" w:cs="David" w:hint="eastAsia"/>
          <w:szCs w:val="24"/>
          <w:rtl/>
        </w:rPr>
        <w:t>אי</w:t>
      </w:r>
      <w:r w:rsidRPr="00BC6391">
        <w:rPr>
          <w:rFonts w:ascii="David" w:hAnsi="David" w:cs="David"/>
          <w:szCs w:val="24"/>
          <w:rtl/>
        </w:rPr>
        <w:t xml:space="preserve"> </w:t>
      </w:r>
      <w:r w:rsidRPr="00BC6391">
        <w:rPr>
          <w:rFonts w:ascii="David" w:hAnsi="David" w:cs="David" w:hint="eastAsia"/>
          <w:szCs w:val="24"/>
          <w:rtl/>
        </w:rPr>
        <w:t>עמידה</w:t>
      </w:r>
      <w:r w:rsidRPr="00BC6391">
        <w:rPr>
          <w:rFonts w:ascii="David" w:hAnsi="David" w:cs="David"/>
          <w:szCs w:val="24"/>
          <w:rtl/>
        </w:rPr>
        <w:t xml:space="preserve"> </w:t>
      </w:r>
      <w:r w:rsidRPr="00BC6391">
        <w:rPr>
          <w:rFonts w:ascii="David" w:hAnsi="David" w:cs="David" w:hint="eastAsia"/>
          <w:szCs w:val="24"/>
          <w:rtl/>
        </w:rPr>
        <w:t>בתנאי</w:t>
      </w:r>
      <w:r w:rsidRPr="00BC6391">
        <w:rPr>
          <w:rFonts w:ascii="David" w:hAnsi="David" w:cs="David"/>
          <w:szCs w:val="24"/>
          <w:rtl/>
        </w:rPr>
        <w:t xml:space="preserve"> </w:t>
      </w:r>
      <w:r w:rsidRPr="00BC6391">
        <w:rPr>
          <w:rFonts w:ascii="David" w:hAnsi="David" w:cs="David" w:hint="eastAsia"/>
          <w:szCs w:val="24"/>
          <w:rtl/>
        </w:rPr>
        <w:t>סעיף</w:t>
      </w:r>
      <w:r w:rsidRPr="00BC6391">
        <w:rPr>
          <w:rFonts w:ascii="David" w:hAnsi="David" w:cs="David"/>
          <w:szCs w:val="24"/>
          <w:rtl/>
        </w:rPr>
        <w:t xml:space="preserve"> </w:t>
      </w:r>
      <w:r w:rsidRPr="00BC6391">
        <w:rPr>
          <w:rFonts w:ascii="David" w:hAnsi="David" w:cs="David" w:hint="eastAsia"/>
          <w:szCs w:val="24"/>
          <w:rtl/>
        </w:rPr>
        <w:t>זה</w:t>
      </w:r>
      <w:r w:rsidRPr="00BC6391">
        <w:rPr>
          <w:rFonts w:ascii="David" w:hAnsi="David" w:cs="David"/>
          <w:szCs w:val="24"/>
          <w:rtl/>
        </w:rPr>
        <w:t xml:space="preserve"> </w:t>
      </w:r>
      <w:r w:rsidRPr="00BC6391">
        <w:rPr>
          <w:rFonts w:ascii="David" w:hAnsi="David" w:cs="David" w:hint="eastAsia"/>
          <w:szCs w:val="24"/>
          <w:rtl/>
        </w:rPr>
        <w:t>מהווה</w:t>
      </w:r>
      <w:r w:rsidRPr="00BC6391">
        <w:rPr>
          <w:rFonts w:ascii="David" w:hAnsi="David" w:cs="David"/>
          <w:szCs w:val="24"/>
          <w:rtl/>
        </w:rPr>
        <w:t xml:space="preserve"> </w:t>
      </w:r>
      <w:r w:rsidRPr="00BC6391">
        <w:rPr>
          <w:rFonts w:ascii="David" w:hAnsi="David" w:cs="David" w:hint="eastAsia"/>
          <w:szCs w:val="24"/>
          <w:rtl/>
        </w:rPr>
        <w:t>הפרה</w:t>
      </w:r>
      <w:r w:rsidRPr="00BC6391">
        <w:rPr>
          <w:rFonts w:ascii="David" w:hAnsi="David" w:cs="David"/>
          <w:szCs w:val="24"/>
          <w:rtl/>
        </w:rPr>
        <w:t xml:space="preserve"> </w:t>
      </w:r>
      <w:r w:rsidRPr="00BC6391">
        <w:rPr>
          <w:rFonts w:ascii="David" w:hAnsi="David" w:cs="David" w:hint="eastAsia"/>
          <w:szCs w:val="24"/>
          <w:rtl/>
        </w:rPr>
        <w:t>של</w:t>
      </w:r>
      <w:r w:rsidRPr="00BC6391">
        <w:rPr>
          <w:rFonts w:ascii="David" w:hAnsi="David" w:cs="David"/>
          <w:szCs w:val="24"/>
          <w:rtl/>
        </w:rPr>
        <w:t xml:space="preserve"> </w:t>
      </w:r>
      <w:r w:rsidRPr="00BC6391">
        <w:rPr>
          <w:rFonts w:ascii="David" w:hAnsi="David" w:cs="David" w:hint="eastAsia"/>
          <w:szCs w:val="24"/>
          <w:rtl/>
        </w:rPr>
        <w:t>הסכם</w:t>
      </w:r>
      <w:r w:rsidRPr="00BC6391">
        <w:rPr>
          <w:rFonts w:ascii="David" w:hAnsi="David" w:cs="David"/>
          <w:szCs w:val="24"/>
          <w:rtl/>
        </w:rPr>
        <w:t xml:space="preserve"> </w:t>
      </w:r>
      <w:r w:rsidRPr="00BC6391">
        <w:rPr>
          <w:rFonts w:ascii="David" w:hAnsi="David" w:cs="David" w:hint="eastAsia"/>
          <w:szCs w:val="24"/>
          <w:rtl/>
        </w:rPr>
        <w:t>זה</w:t>
      </w:r>
      <w:r w:rsidRPr="00BC6391">
        <w:rPr>
          <w:rFonts w:ascii="David" w:hAnsi="David" w:cs="David"/>
          <w:szCs w:val="24"/>
          <w:rtl/>
        </w:rPr>
        <w:t>.</w:t>
      </w:r>
    </w:p>
    <w:p w14:paraId="6EE04C81" w14:textId="77777777" w:rsidR="004A543A" w:rsidRPr="00E96131" w:rsidRDefault="004A543A" w:rsidP="00003732">
      <w:pPr>
        <w:pStyle w:val="19"/>
        <w:numPr>
          <w:ilvl w:val="0"/>
          <w:numId w:val="53"/>
        </w:numPr>
        <w:ind w:left="226" w:hanging="284"/>
        <w:rPr>
          <w:rFonts w:cs="David"/>
          <w:sz w:val="28"/>
          <w:szCs w:val="28"/>
          <w:u w:val="single"/>
        </w:rPr>
      </w:pPr>
      <w:bookmarkStart w:id="44" w:name="_Toc37597273"/>
      <w:r w:rsidRPr="00E96131">
        <w:rPr>
          <w:rFonts w:cs="David" w:hint="eastAsia"/>
          <w:sz w:val="28"/>
          <w:szCs w:val="28"/>
          <w:u w:val="single"/>
          <w:rtl/>
        </w:rPr>
        <w:t>נזיקין</w:t>
      </w:r>
      <w:r w:rsidRPr="00E96131">
        <w:rPr>
          <w:rFonts w:cs="David"/>
          <w:sz w:val="28"/>
          <w:szCs w:val="28"/>
          <w:u w:val="single"/>
          <w:rtl/>
        </w:rPr>
        <w:t>, שיפויי, פיצויי</w:t>
      </w:r>
      <w:bookmarkEnd w:id="44"/>
      <w:r w:rsidRPr="00E96131">
        <w:rPr>
          <w:rFonts w:cs="David"/>
          <w:sz w:val="28"/>
          <w:szCs w:val="28"/>
          <w:u w:val="single"/>
          <w:rtl/>
        </w:rPr>
        <w:t xml:space="preserve"> </w:t>
      </w:r>
    </w:p>
    <w:p w14:paraId="2DE3D33F" w14:textId="77777777" w:rsidR="004A543A" w:rsidRPr="003952BF" w:rsidRDefault="004A543A" w:rsidP="00003732">
      <w:pPr>
        <w:pStyle w:val="af6"/>
        <w:numPr>
          <w:ilvl w:val="0"/>
          <w:numId w:val="30"/>
        </w:numPr>
        <w:overflowPunct w:val="0"/>
        <w:autoSpaceDE w:val="0"/>
        <w:autoSpaceDN w:val="0"/>
        <w:adjustRightInd w:val="0"/>
        <w:spacing w:line="360" w:lineRule="auto"/>
        <w:contextualSpacing/>
        <w:textAlignment w:val="baseline"/>
        <w:rPr>
          <w:rFonts w:cs="David"/>
          <w:vanish/>
          <w:sz w:val="22"/>
          <w:highlight w:val="yellow"/>
          <w:rtl/>
        </w:rPr>
      </w:pPr>
      <w:r w:rsidRPr="003952BF">
        <w:rPr>
          <w:rFonts w:cs="David" w:hint="cs"/>
          <w:vanish/>
          <w:sz w:val="22"/>
          <w:highlight w:val="yellow"/>
          <w:rtl/>
        </w:rPr>
        <w:t>לסדר</w:t>
      </w:r>
      <w:r w:rsidRPr="003952BF">
        <w:rPr>
          <w:rFonts w:cs="David"/>
          <w:vanish/>
          <w:sz w:val="22"/>
          <w:highlight w:val="yellow"/>
          <w:rtl/>
        </w:rPr>
        <w:t xml:space="preserve"> </w:t>
      </w:r>
      <w:r w:rsidRPr="003952BF">
        <w:rPr>
          <w:rFonts w:cs="David" w:hint="cs"/>
          <w:vanish/>
          <w:sz w:val="22"/>
          <w:highlight w:val="yellow"/>
          <w:rtl/>
        </w:rPr>
        <w:t>מספור</w:t>
      </w:r>
    </w:p>
    <w:p w14:paraId="182BDE66" w14:textId="77777777" w:rsidR="004A543A" w:rsidRPr="003952BF" w:rsidRDefault="004A543A" w:rsidP="00003732">
      <w:pPr>
        <w:pStyle w:val="af6"/>
        <w:numPr>
          <w:ilvl w:val="0"/>
          <w:numId w:val="30"/>
        </w:numPr>
        <w:overflowPunct w:val="0"/>
        <w:autoSpaceDE w:val="0"/>
        <w:autoSpaceDN w:val="0"/>
        <w:adjustRightInd w:val="0"/>
        <w:spacing w:line="360" w:lineRule="auto"/>
        <w:contextualSpacing/>
        <w:textAlignment w:val="baseline"/>
        <w:rPr>
          <w:rFonts w:cs="David"/>
          <w:vanish/>
          <w:sz w:val="22"/>
          <w:rtl/>
        </w:rPr>
      </w:pPr>
    </w:p>
    <w:p w14:paraId="65FF9F9B" w14:textId="77777777" w:rsidR="004A543A" w:rsidRPr="003952BF" w:rsidRDefault="004A543A" w:rsidP="00003732">
      <w:pPr>
        <w:pStyle w:val="af6"/>
        <w:numPr>
          <w:ilvl w:val="0"/>
          <w:numId w:val="30"/>
        </w:numPr>
        <w:overflowPunct w:val="0"/>
        <w:autoSpaceDE w:val="0"/>
        <w:autoSpaceDN w:val="0"/>
        <w:adjustRightInd w:val="0"/>
        <w:spacing w:line="360" w:lineRule="auto"/>
        <w:contextualSpacing/>
        <w:textAlignment w:val="baseline"/>
        <w:rPr>
          <w:rFonts w:cs="David"/>
          <w:vanish/>
          <w:sz w:val="22"/>
          <w:rtl/>
        </w:rPr>
      </w:pPr>
    </w:p>
    <w:p w14:paraId="1A9AF220" w14:textId="77777777" w:rsidR="004A543A" w:rsidRPr="003952BF" w:rsidRDefault="004A543A" w:rsidP="00003732">
      <w:pPr>
        <w:pStyle w:val="af6"/>
        <w:numPr>
          <w:ilvl w:val="0"/>
          <w:numId w:val="30"/>
        </w:numPr>
        <w:overflowPunct w:val="0"/>
        <w:autoSpaceDE w:val="0"/>
        <w:autoSpaceDN w:val="0"/>
        <w:adjustRightInd w:val="0"/>
        <w:spacing w:line="360" w:lineRule="auto"/>
        <w:contextualSpacing/>
        <w:textAlignment w:val="baseline"/>
        <w:rPr>
          <w:rFonts w:cs="David"/>
          <w:vanish/>
          <w:sz w:val="22"/>
          <w:rtl/>
        </w:rPr>
      </w:pPr>
    </w:p>
    <w:p w14:paraId="45476FEB" w14:textId="77777777" w:rsidR="004A543A" w:rsidRPr="003952BF" w:rsidRDefault="004A543A" w:rsidP="00003732">
      <w:pPr>
        <w:pStyle w:val="af6"/>
        <w:numPr>
          <w:ilvl w:val="0"/>
          <w:numId w:val="30"/>
        </w:numPr>
        <w:overflowPunct w:val="0"/>
        <w:autoSpaceDE w:val="0"/>
        <w:autoSpaceDN w:val="0"/>
        <w:adjustRightInd w:val="0"/>
        <w:spacing w:line="360" w:lineRule="auto"/>
        <w:contextualSpacing/>
        <w:textAlignment w:val="baseline"/>
        <w:rPr>
          <w:rFonts w:cs="David"/>
          <w:vanish/>
          <w:sz w:val="22"/>
          <w:rtl/>
        </w:rPr>
      </w:pPr>
    </w:p>
    <w:p w14:paraId="609D7059" w14:textId="77777777" w:rsidR="004A543A" w:rsidRPr="00E96131" w:rsidRDefault="004A543A" w:rsidP="00003732">
      <w:pPr>
        <w:pStyle w:val="af6"/>
        <w:numPr>
          <w:ilvl w:val="1"/>
          <w:numId w:val="38"/>
        </w:numPr>
        <w:overflowPunct w:val="0"/>
        <w:autoSpaceDE w:val="0"/>
        <w:autoSpaceDN w:val="0"/>
        <w:adjustRightInd w:val="0"/>
        <w:spacing w:line="360" w:lineRule="auto"/>
        <w:ind w:left="845" w:hanging="567"/>
        <w:contextualSpacing/>
        <w:textAlignment w:val="baseline"/>
        <w:rPr>
          <w:rFonts w:cs="David"/>
          <w:szCs w:val="24"/>
        </w:rPr>
      </w:pPr>
      <w:r w:rsidRPr="00E96131">
        <w:rPr>
          <w:rFonts w:cs="David" w:hint="cs"/>
          <w:szCs w:val="24"/>
          <w:rtl/>
        </w:rPr>
        <w:t>הזוכה</w:t>
      </w:r>
      <w:r w:rsidRPr="00E96131">
        <w:rPr>
          <w:rFonts w:cs="David"/>
          <w:szCs w:val="24"/>
        </w:rPr>
        <w:t xml:space="preserve"> </w:t>
      </w:r>
      <w:r w:rsidRPr="00E96131">
        <w:rPr>
          <w:rFonts w:cs="David" w:hint="cs"/>
          <w:szCs w:val="24"/>
          <w:rtl/>
        </w:rPr>
        <w:t>יהיה</w:t>
      </w:r>
      <w:r w:rsidRPr="00E96131">
        <w:rPr>
          <w:rFonts w:cs="David"/>
          <w:szCs w:val="24"/>
        </w:rPr>
        <w:t xml:space="preserve"> </w:t>
      </w:r>
      <w:r w:rsidRPr="00E96131">
        <w:rPr>
          <w:rFonts w:cs="David" w:hint="cs"/>
          <w:szCs w:val="24"/>
          <w:rtl/>
        </w:rPr>
        <w:t>אחראי</w:t>
      </w:r>
      <w:r w:rsidRPr="00E96131">
        <w:rPr>
          <w:rFonts w:cs="David"/>
          <w:szCs w:val="24"/>
        </w:rPr>
        <w:t xml:space="preserve"> </w:t>
      </w:r>
      <w:r w:rsidRPr="00E96131">
        <w:rPr>
          <w:rFonts w:cs="David" w:hint="cs"/>
          <w:szCs w:val="24"/>
          <w:rtl/>
        </w:rPr>
        <w:t>אחריות</w:t>
      </w:r>
      <w:r w:rsidRPr="00E96131">
        <w:rPr>
          <w:rFonts w:cs="David"/>
          <w:szCs w:val="24"/>
        </w:rPr>
        <w:t xml:space="preserve"> </w:t>
      </w:r>
      <w:r w:rsidRPr="00E96131">
        <w:rPr>
          <w:rFonts w:cs="David" w:hint="cs"/>
          <w:szCs w:val="24"/>
          <w:rtl/>
        </w:rPr>
        <w:t>מלאה</w:t>
      </w:r>
      <w:r w:rsidRPr="00E96131">
        <w:rPr>
          <w:rFonts w:cs="David"/>
          <w:szCs w:val="24"/>
        </w:rPr>
        <w:t xml:space="preserve"> </w:t>
      </w:r>
      <w:r w:rsidRPr="00E96131">
        <w:rPr>
          <w:rFonts w:cs="David" w:hint="cs"/>
          <w:szCs w:val="24"/>
          <w:rtl/>
        </w:rPr>
        <w:t>ומוחלטת</w:t>
      </w:r>
      <w:r w:rsidRPr="00E96131">
        <w:rPr>
          <w:rFonts w:cs="David"/>
          <w:szCs w:val="24"/>
        </w:rPr>
        <w:t xml:space="preserve"> </w:t>
      </w:r>
      <w:r w:rsidRPr="00E96131">
        <w:rPr>
          <w:rFonts w:cs="David" w:hint="cs"/>
          <w:szCs w:val="24"/>
          <w:rtl/>
        </w:rPr>
        <w:t>לכל</w:t>
      </w:r>
      <w:r w:rsidRPr="00E96131">
        <w:rPr>
          <w:rFonts w:cs="David"/>
          <w:szCs w:val="24"/>
        </w:rPr>
        <w:t xml:space="preserve"> </w:t>
      </w:r>
      <w:r w:rsidRPr="00E96131">
        <w:rPr>
          <w:rFonts w:cs="David" w:hint="cs"/>
          <w:szCs w:val="24"/>
          <w:rtl/>
        </w:rPr>
        <w:t>ובגין</w:t>
      </w:r>
      <w:r w:rsidRPr="00E96131">
        <w:rPr>
          <w:rFonts w:cs="David"/>
          <w:szCs w:val="24"/>
        </w:rPr>
        <w:t xml:space="preserve"> </w:t>
      </w:r>
      <w:r w:rsidRPr="00E96131">
        <w:rPr>
          <w:rFonts w:cs="David" w:hint="cs"/>
          <w:szCs w:val="24"/>
          <w:rtl/>
        </w:rPr>
        <w:t>כל</w:t>
      </w:r>
      <w:r w:rsidRPr="00E96131">
        <w:rPr>
          <w:rFonts w:cs="David"/>
          <w:szCs w:val="24"/>
        </w:rPr>
        <w:t xml:space="preserve"> </w:t>
      </w:r>
      <w:r w:rsidRPr="00E96131">
        <w:rPr>
          <w:rFonts w:cs="David" w:hint="cs"/>
          <w:szCs w:val="24"/>
          <w:rtl/>
        </w:rPr>
        <w:t>תאונה</w:t>
      </w:r>
      <w:r w:rsidRPr="00E96131">
        <w:rPr>
          <w:rFonts w:cs="David"/>
          <w:szCs w:val="24"/>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Pr>
        <w:t xml:space="preserve"> </w:t>
      </w:r>
      <w:r w:rsidRPr="00E96131">
        <w:rPr>
          <w:rFonts w:cs="David" w:hint="cs"/>
          <w:szCs w:val="24"/>
          <w:rtl/>
        </w:rPr>
        <w:t>מחלה</w:t>
      </w:r>
      <w:r w:rsidRPr="00E96131">
        <w:rPr>
          <w:rFonts w:cs="David"/>
          <w:szCs w:val="24"/>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Pr>
        <w:t xml:space="preserve"> </w:t>
      </w:r>
      <w:r w:rsidRPr="00E96131">
        <w:rPr>
          <w:rFonts w:cs="David" w:hint="cs"/>
          <w:szCs w:val="24"/>
          <w:rtl/>
        </w:rPr>
        <w:t>נכות</w:t>
      </w:r>
      <w:r w:rsidRPr="00E96131">
        <w:rPr>
          <w:rFonts w:cs="David"/>
          <w:szCs w:val="24"/>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tl/>
        </w:rPr>
        <w:t xml:space="preserve"> </w:t>
      </w:r>
      <w:r w:rsidRPr="00E96131">
        <w:rPr>
          <w:rFonts w:cs="David" w:hint="cs"/>
          <w:szCs w:val="24"/>
          <w:rtl/>
        </w:rPr>
        <w:t>חבלה</w:t>
      </w:r>
      <w:r w:rsidRPr="00E96131">
        <w:rPr>
          <w:rFonts w:cs="David"/>
          <w:szCs w:val="24"/>
          <w:rtl/>
        </w:rPr>
        <w:t>/</w:t>
      </w:r>
      <w:r w:rsidRPr="00E96131">
        <w:rPr>
          <w:rFonts w:cs="David" w:hint="cs"/>
          <w:szCs w:val="24"/>
          <w:rtl/>
        </w:rPr>
        <w:t>או</w:t>
      </w:r>
      <w:r w:rsidRPr="00E96131">
        <w:rPr>
          <w:rFonts w:cs="David"/>
          <w:szCs w:val="24"/>
        </w:rPr>
        <w:t xml:space="preserve"> </w:t>
      </w:r>
      <w:r w:rsidRPr="00E96131">
        <w:rPr>
          <w:rFonts w:cs="David" w:hint="cs"/>
          <w:szCs w:val="24"/>
          <w:rtl/>
        </w:rPr>
        <w:t>נזק</w:t>
      </w:r>
      <w:r w:rsidRPr="00E96131">
        <w:rPr>
          <w:rFonts w:cs="David"/>
          <w:szCs w:val="24"/>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Pr>
        <w:t xml:space="preserve"> </w:t>
      </w:r>
      <w:r w:rsidRPr="00E96131">
        <w:rPr>
          <w:rFonts w:cs="David" w:hint="cs"/>
          <w:szCs w:val="24"/>
          <w:rtl/>
        </w:rPr>
        <w:t>אובדן ו/או נזק פיננסי טהור ו/או פיצויים בגין הפרת חוזה וכיוצא בזה</w:t>
      </w:r>
      <w:r w:rsidRPr="00E96131">
        <w:rPr>
          <w:rFonts w:cs="David"/>
          <w:szCs w:val="24"/>
          <w:rtl/>
        </w:rPr>
        <w:t xml:space="preserve">, </w:t>
      </w:r>
      <w:r w:rsidRPr="00E96131">
        <w:rPr>
          <w:rFonts w:cs="David" w:hint="cs"/>
          <w:szCs w:val="24"/>
          <w:rtl/>
        </w:rPr>
        <w:t>שייגרמו</w:t>
      </w:r>
      <w:r w:rsidRPr="00E96131">
        <w:rPr>
          <w:rFonts w:cs="David"/>
          <w:szCs w:val="24"/>
        </w:rPr>
        <w:t xml:space="preserve"> </w:t>
      </w:r>
      <w:r w:rsidRPr="00E96131">
        <w:rPr>
          <w:rFonts w:cs="David" w:hint="cs"/>
          <w:szCs w:val="24"/>
          <w:rtl/>
        </w:rPr>
        <w:t>כתוצאה</w:t>
      </w:r>
      <w:r w:rsidRPr="00E96131">
        <w:rPr>
          <w:rFonts w:cs="David"/>
          <w:szCs w:val="24"/>
        </w:rPr>
        <w:t xml:space="preserve"> </w:t>
      </w:r>
      <w:r w:rsidRPr="00E96131">
        <w:rPr>
          <w:rFonts w:cs="David" w:hint="cs"/>
          <w:szCs w:val="24"/>
          <w:rtl/>
        </w:rPr>
        <w:t>ממעשה</w:t>
      </w:r>
      <w:r w:rsidRPr="00E96131">
        <w:rPr>
          <w:rFonts w:cs="David"/>
          <w:szCs w:val="24"/>
        </w:rPr>
        <w:t xml:space="preserve"> </w:t>
      </w:r>
      <w:r w:rsidRPr="00E96131">
        <w:rPr>
          <w:rFonts w:cs="David" w:hint="cs"/>
          <w:szCs w:val="24"/>
          <w:rtl/>
        </w:rPr>
        <w:t>או</w:t>
      </w:r>
      <w:r w:rsidRPr="00E96131">
        <w:rPr>
          <w:rFonts w:cs="David"/>
          <w:szCs w:val="24"/>
        </w:rPr>
        <w:t xml:space="preserve"> </w:t>
      </w:r>
      <w:r w:rsidRPr="00E96131">
        <w:rPr>
          <w:rFonts w:cs="David" w:hint="cs"/>
          <w:szCs w:val="24"/>
          <w:rtl/>
        </w:rPr>
        <w:t>מחדל</w:t>
      </w:r>
      <w:r w:rsidRPr="00E96131">
        <w:rPr>
          <w:rFonts w:cs="David"/>
          <w:szCs w:val="24"/>
        </w:rPr>
        <w:t xml:space="preserve"> </w:t>
      </w:r>
      <w:r w:rsidRPr="00E96131">
        <w:rPr>
          <w:rFonts w:cs="David" w:hint="cs"/>
          <w:szCs w:val="24"/>
          <w:rtl/>
        </w:rPr>
        <w:t>כלשהו</w:t>
      </w:r>
      <w:r w:rsidRPr="00E96131">
        <w:rPr>
          <w:rFonts w:cs="David"/>
          <w:szCs w:val="24"/>
        </w:rPr>
        <w:t xml:space="preserve"> </w:t>
      </w:r>
      <w:r w:rsidRPr="00E96131">
        <w:rPr>
          <w:rFonts w:cs="David" w:hint="cs"/>
          <w:szCs w:val="24"/>
          <w:rtl/>
        </w:rPr>
        <w:t>תוך</w:t>
      </w:r>
      <w:r w:rsidRPr="00E96131">
        <w:rPr>
          <w:rFonts w:cs="David"/>
          <w:szCs w:val="24"/>
        </w:rPr>
        <w:t xml:space="preserve"> </w:t>
      </w:r>
      <w:r w:rsidRPr="00E96131">
        <w:rPr>
          <w:rFonts w:cs="David" w:hint="cs"/>
          <w:szCs w:val="24"/>
          <w:rtl/>
        </w:rPr>
        <w:t>כדי</w:t>
      </w:r>
      <w:r w:rsidRPr="00E96131">
        <w:rPr>
          <w:rFonts w:cs="David"/>
          <w:szCs w:val="24"/>
        </w:rPr>
        <w:t xml:space="preserve"> </w:t>
      </w:r>
      <w:r w:rsidRPr="00E96131">
        <w:rPr>
          <w:rFonts w:cs="David" w:hint="cs"/>
          <w:szCs w:val="24"/>
          <w:rtl/>
        </w:rPr>
        <w:t>מתן</w:t>
      </w:r>
      <w:r w:rsidRPr="00E96131">
        <w:rPr>
          <w:rFonts w:cs="David"/>
          <w:szCs w:val="24"/>
        </w:rPr>
        <w:t xml:space="preserve"> </w:t>
      </w:r>
      <w:r w:rsidRPr="00E96131">
        <w:rPr>
          <w:rFonts w:cs="David" w:hint="cs"/>
          <w:szCs w:val="24"/>
          <w:rtl/>
        </w:rPr>
        <w:t>השירות</w:t>
      </w:r>
      <w:r w:rsidRPr="00E96131">
        <w:rPr>
          <w:rFonts w:cs="David"/>
          <w:szCs w:val="24"/>
          <w:rtl/>
        </w:rPr>
        <w:t xml:space="preserve"> </w:t>
      </w:r>
      <w:r w:rsidRPr="00E96131">
        <w:rPr>
          <w:rFonts w:cs="David" w:hint="cs"/>
          <w:szCs w:val="24"/>
          <w:rtl/>
        </w:rPr>
        <w:t>ובקשר</w:t>
      </w:r>
      <w:r w:rsidRPr="00E96131">
        <w:rPr>
          <w:rFonts w:cs="David"/>
          <w:szCs w:val="24"/>
        </w:rPr>
        <w:t xml:space="preserve"> </w:t>
      </w:r>
      <w:r w:rsidRPr="00E96131">
        <w:rPr>
          <w:rFonts w:cs="David" w:hint="cs"/>
          <w:szCs w:val="24"/>
          <w:rtl/>
        </w:rPr>
        <w:t>אליו</w:t>
      </w:r>
      <w:r w:rsidRPr="00E96131">
        <w:rPr>
          <w:rFonts w:cs="David"/>
          <w:szCs w:val="24"/>
          <w:rtl/>
        </w:rPr>
        <w:t xml:space="preserve">, </w:t>
      </w:r>
      <w:r w:rsidRPr="00E96131">
        <w:rPr>
          <w:rFonts w:cs="David" w:hint="cs"/>
          <w:szCs w:val="24"/>
          <w:rtl/>
        </w:rPr>
        <w:t>במישרין</w:t>
      </w:r>
      <w:r w:rsidRPr="00E96131">
        <w:rPr>
          <w:rFonts w:cs="David"/>
          <w:szCs w:val="24"/>
        </w:rPr>
        <w:t xml:space="preserve"> </w:t>
      </w:r>
      <w:r w:rsidRPr="00E96131">
        <w:rPr>
          <w:rFonts w:cs="David" w:hint="cs"/>
          <w:szCs w:val="24"/>
          <w:rtl/>
        </w:rPr>
        <w:t>או</w:t>
      </w:r>
      <w:r w:rsidRPr="00E96131">
        <w:rPr>
          <w:rFonts w:cs="David"/>
          <w:szCs w:val="24"/>
        </w:rPr>
        <w:t xml:space="preserve"> </w:t>
      </w:r>
      <w:r w:rsidRPr="00E96131">
        <w:rPr>
          <w:rFonts w:cs="David" w:hint="cs"/>
          <w:szCs w:val="24"/>
          <w:rtl/>
        </w:rPr>
        <w:t>בעקיפין</w:t>
      </w:r>
      <w:r w:rsidRPr="00E96131">
        <w:rPr>
          <w:rFonts w:cs="David"/>
          <w:szCs w:val="24"/>
          <w:rtl/>
        </w:rPr>
        <w:t xml:space="preserve">, </w:t>
      </w:r>
      <w:r w:rsidRPr="00E96131">
        <w:rPr>
          <w:rFonts w:cs="David" w:hint="cs"/>
          <w:szCs w:val="24"/>
          <w:rtl/>
        </w:rPr>
        <w:t>לגופו</w:t>
      </w:r>
      <w:r w:rsidRPr="00E96131">
        <w:rPr>
          <w:rFonts w:cs="David"/>
          <w:szCs w:val="24"/>
        </w:rPr>
        <w:t xml:space="preserve"> </w:t>
      </w:r>
      <w:r w:rsidRPr="00E96131">
        <w:rPr>
          <w:rFonts w:cs="David" w:hint="cs"/>
          <w:szCs w:val="24"/>
          <w:rtl/>
        </w:rPr>
        <w:t>או</w:t>
      </w:r>
      <w:r w:rsidRPr="00E96131">
        <w:rPr>
          <w:rFonts w:cs="David"/>
          <w:szCs w:val="24"/>
        </w:rPr>
        <w:t xml:space="preserve"> </w:t>
      </w:r>
      <w:r w:rsidRPr="00E96131">
        <w:rPr>
          <w:rFonts w:cs="David" w:hint="cs"/>
          <w:szCs w:val="24"/>
          <w:rtl/>
        </w:rPr>
        <w:t>לרכושו</w:t>
      </w:r>
      <w:r w:rsidRPr="00E96131">
        <w:rPr>
          <w:rFonts w:cs="David"/>
          <w:szCs w:val="24"/>
        </w:rPr>
        <w:t xml:space="preserve"> </w:t>
      </w:r>
      <w:r w:rsidRPr="00E96131">
        <w:rPr>
          <w:rFonts w:cs="David" w:hint="cs"/>
          <w:szCs w:val="24"/>
          <w:rtl/>
        </w:rPr>
        <w:t>של</w:t>
      </w:r>
      <w:r w:rsidRPr="00E96131">
        <w:rPr>
          <w:rFonts w:cs="David"/>
          <w:szCs w:val="24"/>
        </w:rPr>
        <w:t xml:space="preserve"> </w:t>
      </w:r>
      <w:r w:rsidRPr="00E96131">
        <w:rPr>
          <w:rFonts w:cs="David" w:hint="cs"/>
          <w:szCs w:val="24"/>
          <w:rtl/>
        </w:rPr>
        <w:t>אדם</w:t>
      </w:r>
      <w:r w:rsidRPr="00E96131">
        <w:rPr>
          <w:rFonts w:cs="David"/>
          <w:szCs w:val="24"/>
          <w:rtl/>
        </w:rPr>
        <w:t>/</w:t>
      </w:r>
      <w:r w:rsidRPr="00E96131">
        <w:rPr>
          <w:rFonts w:cs="David" w:hint="cs"/>
          <w:szCs w:val="24"/>
          <w:rtl/>
        </w:rPr>
        <w:t>גוף</w:t>
      </w:r>
      <w:r w:rsidRPr="00E96131">
        <w:rPr>
          <w:rFonts w:cs="David"/>
          <w:szCs w:val="24"/>
        </w:rPr>
        <w:t xml:space="preserve"> </w:t>
      </w:r>
      <w:r w:rsidRPr="00E96131">
        <w:rPr>
          <w:rFonts w:cs="David" w:hint="cs"/>
          <w:szCs w:val="24"/>
          <w:rtl/>
        </w:rPr>
        <w:t>כלשהו</w:t>
      </w:r>
      <w:r w:rsidRPr="00E96131">
        <w:rPr>
          <w:rFonts w:cs="David"/>
          <w:szCs w:val="24"/>
        </w:rPr>
        <w:t xml:space="preserve"> </w:t>
      </w:r>
      <w:r w:rsidRPr="00E96131">
        <w:rPr>
          <w:rFonts w:cs="David" w:hint="cs"/>
          <w:szCs w:val="24"/>
          <w:rtl/>
        </w:rPr>
        <w:t>לרבות</w:t>
      </w:r>
      <w:r w:rsidRPr="00E96131">
        <w:rPr>
          <w:rFonts w:cs="David"/>
          <w:szCs w:val="24"/>
        </w:rPr>
        <w:t xml:space="preserve"> </w:t>
      </w:r>
      <w:r w:rsidRPr="00E96131">
        <w:rPr>
          <w:rFonts w:cs="David" w:hint="cs"/>
          <w:szCs w:val="24"/>
          <w:rtl/>
        </w:rPr>
        <w:t>למשרד</w:t>
      </w:r>
      <w:r w:rsidRPr="00E96131">
        <w:rPr>
          <w:rFonts w:cs="David"/>
          <w:szCs w:val="24"/>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tl/>
        </w:rPr>
        <w:t xml:space="preserve"> </w:t>
      </w:r>
      <w:r w:rsidRPr="00E96131">
        <w:rPr>
          <w:rFonts w:cs="David" w:hint="cs"/>
          <w:szCs w:val="24"/>
          <w:rtl/>
        </w:rPr>
        <w:t>לזוכה</w:t>
      </w:r>
      <w:r w:rsidRPr="00E96131">
        <w:rPr>
          <w:rFonts w:cs="David"/>
          <w:szCs w:val="24"/>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Pr>
        <w:t xml:space="preserve"> </w:t>
      </w:r>
      <w:r w:rsidRPr="00E96131">
        <w:rPr>
          <w:rFonts w:cs="David" w:hint="cs"/>
          <w:szCs w:val="24"/>
          <w:rtl/>
        </w:rPr>
        <w:t>לעובדיהם</w:t>
      </w:r>
      <w:r w:rsidRPr="00E96131">
        <w:rPr>
          <w:rFonts w:cs="David"/>
          <w:szCs w:val="24"/>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Pr>
        <w:t xml:space="preserve"> </w:t>
      </w:r>
      <w:proofErr w:type="spellStart"/>
      <w:r w:rsidRPr="00E96131">
        <w:rPr>
          <w:rFonts w:cs="David" w:hint="cs"/>
          <w:szCs w:val="24"/>
          <w:rtl/>
        </w:rPr>
        <w:t>לשלוחיהם</w:t>
      </w:r>
      <w:proofErr w:type="spellEnd"/>
      <w:r w:rsidRPr="00E96131">
        <w:rPr>
          <w:rFonts w:cs="David"/>
          <w:szCs w:val="24"/>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Pr>
        <w:t xml:space="preserve"> </w:t>
      </w:r>
      <w:r w:rsidRPr="00E96131">
        <w:rPr>
          <w:rFonts w:cs="David" w:hint="cs"/>
          <w:szCs w:val="24"/>
          <w:rtl/>
        </w:rPr>
        <w:t>למי</w:t>
      </w:r>
      <w:r w:rsidRPr="00E96131">
        <w:rPr>
          <w:rFonts w:cs="David"/>
          <w:szCs w:val="24"/>
        </w:rPr>
        <w:t xml:space="preserve"> </w:t>
      </w:r>
      <w:r w:rsidRPr="00E96131">
        <w:rPr>
          <w:rFonts w:cs="David" w:hint="cs"/>
          <w:szCs w:val="24"/>
          <w:rtl/>
        </w:rPr>
        <w:t>מטעמם</w:t>
      </w:r>
      <w:r w:rsidRPr="00E96131">
        <w:rPr>
          <w:rFonts w:cs="David"/>
          <w:szCs w:val="24"/>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Pr>
        <w:t xml:space="preserve"> </w:t>
      </w:r>
      <w:r w:rsidRPr="00E96131">
        <w:rPr>
          <w:rFonts w:cs="David" w:hint="cs"/>
          <w:szCs w:val="24"/>
          <w:rtl/>
        </w:rPr>
        <w:t>לאדם</w:t>
      </w:r>
      <w:r w:rsidRPr="00E96131">
        <w:rPr>
          <w:rFonts w:cs="David"/>
          <w:szCs w:val="24"/>
        </w:rPr>
        <w:t xml:space="preserve"> </w:t>
      </w:r>
      <w:r w:rsidRPr="00E96131">
        <w:rPr>
          <w:rFonts w:cs="David" w:hint="cs"/>
          <w:szCs w:val="24"/>
          <w:rtl/>
        </w:rPr>
        <w:t>אחר</w:t>
      </w:r>
      <w:r w:rsidRPr="00E96131">
        <w:rPr>
          <w:rFonts w:cs="David"/>
          <w:szCs w:val="24"/>
        </w:rPr>
        <w:t xml:space="preserve"> </w:t>
      </w:r>
      <w:r w:rsidRPr="00E96131">
        <w:rPr>
          <w:rFonts w:cs="David" w:hint="cs"/>
          <w:szCs w:val="24"/>
          <w:rtl/>
        </w:rPr>
        <w:t>כלשהו</w:t>
      </w:r>
      <w:r w:rsidRPr="00E96131">
        <w:rPr>
          <w:rFonts w:cs="David"/>
          <w:szCs w:val="24"/>
          <w:rtl/>
        </w:rPr>
        <w:t xml:space="preserve">, </w:t>
      </w:r>
      <w:r w:rsidRPr="00E96131">
        <w:rPr>
          <w:rFonts w:cs="David" w:hint="cs"/>
          <w:szCs w:val="24"/>
          <w:rtl/>
        </w:rPr>
        <w:t>ובכלל</w:t>
      </w:r>
      <w:r w:rsidRPr="00E96131">
        <w:rPr>
          <w:rFonts w:cs="David"/>
          <w:szCs w:val="24"/>
        </w:rPr>
        <w:t xml:space="preserve"> </w:t>
      </w:r>
      <w:r w:rsidRPr="00E96131">
        <w:rPr>
          <w:rFonts w:cs="David" w:hint="cs"/>
          <w:szCs w:val="24"/>
          <w:rtl/>
        </w:rPr>
        <w:t>זה</w:t>
      </w:r>
      <w:r w:rsidRPr="00E96131">
        <w:rPr>
          <w:rFonts w:cs="David"/>
          <w:szCs w:val="24"/>
          <w:rtl/>
        </w:rPr>
        <w:t xml:space="preserve"> </w:t>
      </w:r>
      <w:r w:rsidRPr="00E96131">
        <w:rPr>
          <w:rFonts w:cs="David" w:hint="cs"/>
          <w:szCs w:val="24"/>
          <w:rtl/>
        </w:rPr>
        <w:t>יהיה</w:t>
      </w:r>
      <w:r w:rsidRPr="00E96131">
        <w:rPr>
          <w:rFonts w:cs="David"/>
          <w:szCs w:val="24"/>
          <w:rtl/>
        </w:rPr>
        <w:t xml:space="preserve"> </w:t>
      </w:r>
      <w:r w:rsidRPr="00E96131">
        <w:rPr>
          <w:rFonts w:cs="David" w:hint="cs"/>
          <w:szCs w:val="24"/>
          <w:rtl/>
        </w:rPr>
        <w:t>הזוכה</w:t>
      </w:r>
      <w:r w:rsidRPr="00E96131">
        <w:rPr>
          <w:rFonts w:cs="David"/>
          <w:szCs w:val="24"/>
        </w:rPr>
        <w:t xml:space="preserve"> </w:t>
      </w:r>
      <w:r w:rsidRPr="00E96131">
        <w:rPr>
          <w:rFonts w:cs="David" w:hint="cs"/>
          <w:szCs w:val="24"/>
          <w:rtl/>
        </w:rPr>
        <w:t>אחראי</w:t>
      </w:r>
      <w:r w:rsidRPr="00E96131">
        <w:rPr>
          <w:rFonts w:cs="David"/>
          <w:szCs w:val="24"/>
        </w:rPr>
        <w:t xml:space="preserve"> </w:t>
      </w:r>
      <w:r w:rsidRPr="00E96131">
        <w:rPr>
          <w:rFonts w:cs="David" w:hint="cs"/>
          <w:szCs w:val="24"/>
          <w:rtl/>
        </w:rPr>
        <w:t>כלפי</w:t>
      </w:r>
      <w:r w:rsidRPr="00E96131">
        <w:rPr>
          <w:rFonts w:cs="David"/>
          <w:szCs w:val="24"/>
        </w:rPr>
        <w:t xml:space="preserve"> </w:t>
      </w:r>
      <w:r w:rsidRPr="00E96131">
        <w:rPr>
          <w:rFonts w:cs="David" w:hint="cs"/>
          <w:szCs w:val="24"/>
          <w:rtl/>
        </w:rPr>
        <w:t>כל</w:t>
      </w:r>
      <w:r w:rsidRPr="00E96131">
        <w:rPr>
          <w:rFonts w:cs="David"/>
          <w:szCs w:val="24"/>
        </w:rPr>
        <w:t xml:space="preserve"> </w:t>
      </w:r>
      <w:r w:rsidRPr="00E96131">
        <w:rPr>
          <w:rFonts w:cs="David" w:hint="cs"/>
          <w:szCs w:val="24"/>
          <w:rtl/>
        </w:rPr>
        <w:t>צד</w:t>
      </w:r>
      <w:r w:rsidRPr="00E96131">
        <w:rPr>
          <w:rFonts w:cs="David"/>
          <w:szCs w:val="24"/>
        </w:rPr>
        <w:t xml:space="preserve"> </w:t>
      </w:r>
      <w:r w:rsidRPr="00E96131">
        <w:rPr>
          <w:rFonts w:cs="David" w:hint="cs"/>
          <w:szCs w:val="24"/>
          <w:rtl/>
        </w:rPr>
        <w:t>שלישי</w:t>
      </w:r>
      <w:r w:rsidRPr="00E96131">
        <w:rPr>
          <w:rFonts w:cs="David"/>
          <w:szCs w:val="24"/>
        </w:rPr>
        <w:t xml:space="preserve"> </w:t>
      </w:r>
      <w:r w:rsidRPr="00E96131">
        <w:rPr>
          <w:rFonts w:cs="David" w:hint="cs"/>
          <w:szCs w:val="24"/>
          <w:rtl/>
        </w:rPr>
        <w:t>לפי</w:t>
      </w:r>
      <w:r w:rsidRPr="00E96131">
        <w:rPr>
          <w:rFonts w:cs="David"/>
          <w:szCs w:val="24"/>
        </w:rPr>
        <w:t xml:space="preserve"> </w:t>
      </w:r>
      <w:r w:rsidRPr="00E96131">
        <w:rPr>
          <w:rFonts w:cs="David" w:hint="cs"/>
          <w:szCs w:val="24"/>
          <w:rtl/>
        </w:rPr>
        <w:t>פקודת</w:t>
      </w:r>
      <w:r w:rsidRPr="00E96131">
        <w:rPr>
          <w:rFonts w:cs="David"/>
          <w:szCs w:val="24"/>
        </w:rPr>
        <w:t xml:space="preserve"> </w:t>
      </w:r>
      <w:proofErr w:type="spellStart"/>
      <w:r w:rsidRPr="00E96131">
        <w:rPr>
          <w:rFonts w:cs="David" w:hint="cs"/>
          <w:szCs w:val="24"/>
          <w:rtl/>
        </w:rPr>
        <w:t>הנזיקין</w:t>
      </w:r>
      <w:proofErr w:type="spellEnd"/>
      <w:r w:rsidRPr="00E96131">
        <w:rPr>
          <w:rFonts w:cs="David"/>
          <w:szCs w:val="24"/>
        </w:rPr>
        <w:t xml:space="preserve"> </w:t>
      </w:r>
      <w:r w:rsidRPr="00E96131">
        <w:rPr>
          <w:rFonts w:cs="David"/>
          <w:szCs w:val="24"/>
          <w:rtl/>
        </w:rPr>
        <w:t xml:space="preserve"> (</w:t>
      </w:r>
      <w:r w:rsidRPr="00E96131">
        <w:rPr>
          <w:rFonts w:cs="David" w:hint="cs"/>
          <w:szCs w:val="24"/>
          <w:rtl/>
        </w:rPr>
        <w:t>נוסח</w:t>
      </w:r>
      <w:r w:rsidRPr="00E96131">
        <w:rPr>
          <w:rFonts w:cs="David"/>
          <w:szCs w:val="24"/>
          <w:rtl/>
        </w:rPr>
        <w:t xml:space="preserve"> </w:t>
      </w:r>
      <w:r w:rsidRPr="00E96131">
        <w:rPr>
          <w:rFonts w:cs="David" w:hint="cs"/>
          <w:szCs w:val="24"/>
          <w:rtl/>
        </w:rPr>
        <w:t>חדש</w:t>
      </w:r>
      <w:r w:rsidRPr="00E96131">
        <w:rPr>
          <w:rFonts w:cs="David"/>
          <w:szCs w:val="24"/>
          <w:rtl/>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Pr>
        <w:t xml:space="preserve"> </w:t>
      </w:r>
      <w:r w:rsidRPr="00E96131">
        <w:rPr>
          <w:rFonts w:cs="David" w:hint="cs"/>
          <w:szCs w:val="24"/>
          <w:rtl/>
        </w:rPr>
        <w:t>לפי</w:t>
      </w:r>
      <w:r w:rsidRPr="00E96131">
        <w:rPr>
          <w:rFonts w:cs="David"/>
          <w:szCs w:val="24"/>
        </w:rPr>
        <w:t xml:space="preserve"> </w:t>
      </w:r>
      <w:r w:rsidRPr="00E96131">
        <w:rPr>
          <w:rFonts w:cs="David" w:hint="cs"/>
          <w:szCs w:val="24"/>
          <w:rtl/>
        </w:rPr>
        <w:t>כל</w:t>
      </w:r>
      <w:r w:rsidRPr="00E96131">
        <w:rPr>
          <w:rFonts w:cs="David"/>
          <w:szCs w:val="24"/>
        </w:rPr>
        <w:t xml:space="preserve"> </w:t>
      </w:r>
      <w:r w:rsidRPr="00E96131">
        <w:rPr>
          <w:rFonts w:cs="David" w:hint="cs"/>
          <w:szCs w:val="24"/>
          <w:rtl/>
        </w:rPr>
        <w:t>חוק</w:t>
      </w:r>
      <w:r w:rsidRPr="00E96131">
        <w:rPr>
          <w:rFonts w:cs="David"/>
          <w:szCs w:val="24"/>
        </w:rPr>
        <w:t xml:space="preserve"> </w:t>
      </w:r>
      <w:r w:rsidRPr="00E96131">
        <w:rPr>
          <w:rFonts w:cs="David" w:hint="cs"/>
          <w:szCs w:val="24"/>
          <w:rtl/>
        </w:rPr>
        <w:t>אחר</w:t>
      </w:r>
      <w:r w:rsidRPr="00E96131">
        <w:rPr>
          <w:rFonts w:cs="David"/>
          <w:szCs w:val="24"/>
          <w:rtl/>
        </w:rPr>
        <w:t xml:space="preserve">, </w:t>
      </w:r>
      <w:r w:rsidRPr="00E96131">
        <w:rPr>
          <w:rFonts w:cs="David" w:hint="cs"/>
          <w:szCs w:val="24"/>
          <w:rtl/>
        </w:rPr>
        <w:t>ויהיה</w:t>
      </w:r>
      <w:r w:rsidRPr="00E96131">
        <w:rPr>
          <w:rFonts w:cs="David"/>
          <w:szCs w:val="24"/>
          <w:rtl/>
        </w:rPr>
        <w:t xml:space="preserve"> </w:t>
      </w:r>
      <w:r w:rsidRPr="00E96131">
        <w:rPr>
          <w:rFonts w:cs="David" w:hint="cs"/>
          <w:szCs w:val="24"/>
          <w:rtl/>
        </w:rPr>
        <w:t>חייב</w:t>
      </w:r>
      <w:r w:rsidRPr="00E96131">
        <w:rPr>
          <w:rFonts w:cs="David"/>
          <w:szCs w:val="24"/>
        </w:rPr>
        <w:t xml:space="preserve"> </w:t>
      </w:r>
      <w:r w:rsidRPr="00E96131">
        <w:rPr>
          <w:rFonts w:cs="David" w:hint="cs"/>
          <w:szCs w:val="24"/>
          <w:rtl/>
        </w:rPr>
        <w:t>לפצות</w:t>
      </w:r>
      <w:r w:rsidRPr="00E96131">
        <w:rPr>
          <w:rFonts w:cs="David"/>
          <w:szCs w:val="24"/>
        </w:rPr>
        <w:t xml:space="preserve"> </w:t>
      </w:r>
      <w:r w:rsidRPr="00E96131">
        <w:rPr>
          <w:rFonts w:cs="David" w:hint="cs"/>
          <w:szCs w:val="24"/>
          <w:rtl/>
        </w:rPr>
        <w:t>ולשפות</w:t>
      </w:r>
      <w:r w:rsidRPr="00E96131">
        <w:rPr>
          <w:rFonts w:cs="David"/>
          <w:szCs w:val="24"/>
        </w:rPr>
        <w:t xml:space="preserve"> </w:t>
      </w:r>
      <w:r w:rsidRPr="00E96131">
        <w:rPr>
          <w:rFonts w:cs="David" w:hint="cs"/>
          <w:szCs w:val="24"/>
          <w:rtl/>
        </w:rPr>
        <w:t>את</w:t>
      </w:r>
      <w:r w:rsidRPr="00E96131">
        <w:rPr>
          <w:rFonts w:cs="David"/>
          <w:szCs w:val="24"/>
        </w:rPr>
        <w:t xml:space="preserve"> </w:t>
      </w:r>
      <w:r w:rsidRPr="00E96131">
        <w:rPr>
          <w:rFonts w:cs="David" w:hint="cs"/>
          <w:szCs w:val="24"/>
          <w:rtl/>
        </w:rPr>
        <w:t>המשרד</w:t>
      </w:r>
      <w:r w:rsidRPr="00E96131">
        <w:rPr>
          <w:rFonts w:cs="David"/>
          <w:szCs w:val="24"/>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Pr>
        <w:t xml:space="preserve"> </w:t>
      </w:r>
      <w:r w:rsidRPr="00E96131">
        <w:rPr>
          <w:rFonts w:cs="David" w:hint="cs"/>
          <w:szCs w:val="24"/>
          <w:rtl/>
        </w:rPr>
        <w:t>הניזוק</w:t>
      </w:r>
      <w:r w:rsidRPr="00E96131">
        <w:rPr>
          <w:rFonts w:cs="David"/>
          <w:szCs w:val="24"/>
          <w:rtl/>
        </w:rPr>
        <w:t>(</w:t>
      </w:r>
      <w:r w:rsidRPr="00E96131">
        <w:rPr>
          <w:rFonts w:cs="David" w:hint="cs"/>
          <w:szCs w:val="24"/>
          <w:rtl/>
        </w:rPr>
        <w:t>ים</w:t>
      </w:r>
      <w:r w:rsidRPr="00E96131">
        <w:rPr>
          <w:rFonts w:cs="David"/>
          <w:szCs w:val="24"/>
          <w:rtl/>
        </w:rPr>
        <w:t>),</w:t>
      </w:r>
      <w:r w:rsidRPr="00E96131">
        <w:rPr>
          <w:rFonts w:cs="David"/>
          <w:szCs w:val="24"/>
        </w:rPr>
        <w:t xml:space="preserve"> </w:t>
      </w:r>
      <w:r w:rsidRPr="00E96131">
        <w:rPr>
          <w:rFonts w:cs="David" w:hint="cs"/>
          <w:szCs w:val="24"/>
          <w:rtl/>
        </w:rPr>
        <w:t>לפי</w:t>
      </w:r>
      <w:r w:rsidRPr="00E96131">
        <w:rPr>
          <w:rFonts w:cs="David"/>
          <w:szCs w:val="24"/>
        </w:rPr>
        <w:t xml:space="preserve"> </w:t>
      </w:r>
      <w:r w:rsidRPr="00E96131">
        <w:rPr>
          <w:rFonts w:cs="David" w:hint="cs"/>
          <w:szCs w:val="24"/>
          <w:rtl/>
        </w:rPr>
        <w:t>המקרה</w:t>
      </w:r>
      <w:r w:rsidRPr="00E96131">
        <w:rPr>
          <w:rFonts w:cs="David"/>
          <w:szCs w:val="24"/>
          <w:rtl/>
        </w:rPr>
        <w:t>,</w:t>
      </w:r>
      <w:r w:rsidRPr="00E96131">
        <w:rPr>
          <w:rFonts w:cs="David"/>
          <w:szCs w:val="24"/>
        </w:rPr>
        <w:t xml:space="preserve"> </w:t>
      </w:r>
      <w:r w:rsidRPr="00E96131">
        <w:rPr>
          <w:rFonts w:cs="David" w:hint="cs"/>
          <w:szCs w:val="24"/>
          <w:rtl/>
        </w:rPr>
        <w:t>על</w:t>
      </w:r>
      <w:r w:rsidRPr="00E96131">
        <w:rPr>
          <w:rFonts w:cs="David"/>
          <w:szCs w:val="24"/>
        </w:rPr>
        <w:t xml:space="preserve"> </w:t>
      </w:r>
      <w:r w:rsidRPr="00E96131">
        <w:rPr>
          <w:rFonts w:cs="David" w:hint="cs"/>
          <w:szCs w:val="24"/>
          <w:rtl/>
        </w:rPr>
        <w:t>חשבונו</w:t>
      </w:r>
      <w:r w:rsidRPr="00E96131">
        <w:rPr>
          <w:rFonts w:cs="David"/>
          <w:szCs w:val="24"/>
        </w:rPr>
        <w:t xml:space="preserve"> </w:t>
      </w:r>
      <w:r w:rsidRPr="00E96131">
        <w:rPr>
          <w:rFonts w:cs="David" w:hint="cs"/>
          <w:szCs w:val="24"/>
          <w:rtl/>
        </w:rPr>
        <w:t>והוצאותיו</w:t>
      </w:r>
      <w:r w:rsidRPr="00E96131">
        <w:rPr>
          <w:rFonts w:cs="David"/>
          <w:szCs w:val="24"/>
          <w:rtl/>
        </w:rPr>
        <w:t xml:space="preserve">, </w:t>
      </w:r>
      <w:r w:rsidRPr="00E96131">
        <w:rPr>
          <w:rFonts w:cs="David" w:hint="cs"/>
          <w:szCs w:val="24"/>
          <w:rtl/>
        </w:rPr>
        <w:t>בגין</w:t>
      </w:r>
      <w:r w:rsidRPr="00E96131">
        <w:rPr>
          <w:rFonts w:cs="David"/>
          <w:szCs w:val="24"/>
        </w:rPr>
        <w:t xml:space="preserve"> </w:t>
      </w:r>
      <w:r w:rsidRPr="00E96131">
        <w:rPr>
          <w:rFonts w:cs="David" w:hint="cs"/>
          <w:szCs w:val="24"/>
          <w:rtl/>
        </w:rPr>
        <w:t>כל</w:t>
      </w:r>
      <w:r w:rsidRPr="00E96131">
        <w:rPr>
          <w:rFonts w:cs="David"/>
          <w:szCs w:val="24"/>
          <w:rtl/>
        </w:rPr>
        <w:t xml:space="preserve"> </w:t>
      </w:r>
      <w:r w:rsidRPr="00E96131">
        <w:rPr>
          <w:rFonts w:cs="David" w:hint="cs"/>
          <w:szCs w:val="24"/>
          <w:rtl/>
        </w:rPr>
        <w:t>דרישה</w:t>
      </w:r>
      <w:r w:rsidRPr="00E96131">
        <w:rPr>
          <w:rFonts w:cs="David"/>
          <w:szCs w:val="24"/>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Pr>
        <w:t xml:space="preserve"> </w:t>
      </w:r>
      <w:r w:rsidRPr="00E96131">
        <w:rPr>
          <w:rFonts w:cs="David" w:hint="cs"/>
          <w:szCs w:val="24"/>
          <w:rtl/>
        </w:rPr>
        <w:t>תביעה</w:t>
      </w:r>
      <w:r w:rsidRPr="00E96131">
        <w:rPr>
          <w:rFonts w:cs="David"/>
          <w:szCs w:val="24"/>
        </w:rPr>
        <w:t xml:space="preserve"> </w:t>
      </w:r>
      <w:r w:rsidRPr="00E96131">
        <w:rPr>
          <w:rFonts w:cs="David" w:hint="cs"/>
          <w:szCs w:val="24"/>
          <w:rtl/>
        </w:rPr>
        <w:t>שיוגשו</w:t>
      </w:r>
      <w:r w:rsidRPr="00E96131">
        <w:rPr>
          <w:rFonts w:cs="David"/>
          <w:szCs w:val="24"/>
        </w:rPr>
        <w:t xml:space="preserve"> </w:t>
      </w:r>
      <w:r w:rsidRPr="00E96131">
        <w:rPr>
          <w:rFonts w:cs="David" w:hint="cs"/>
          <w:szCs w:val="24"/>
          <w:rtl/>
        </w:rPr>
        <w:t>נגדה</w:t>
      </w:r>
      <w:r w:rsidRPr="00E96131">
        <w:rPr>
          <w:rFonts w:cs="David"/>
          <w:szCs w:val="24"/>
        </w:rPr>
        <w:t xml:space="preserve"> </w:t>
      </w:r>
      <w:r w:rsidRPr="00E96131">
        <w:rPr>
          <w:rFonts w:cs="David" w:hint="cs"/>
          <w:szCs w:val="24"/>
          <w:rtl/>
        </w:rPr>
        <w:t>בקשר</w:t>
      </w:r>
      <w:r w:rsidRPr="00E96131">
        <w:rPr>
          <w:rFonts w:cs="David"/>
          <w:szCs w:val="24"/>
        </w:rPr>
        <w:t xml:space="preserve"> </w:t>
      </w:r>
      <w:r w:rsidRPr="00E96131">
        <w:rPr>
          <w:rFonts w:cs="David" w:hint="cs"/>
          <w:szCs w:val="24"/>
          <w:rtl/>
        </w:rPr>
        <w:t>לכך</w:t>
      </w:r>
      <w:r w:rsidRPr="00E96131">
        <w:rPr>
          <w:rFonts w:cs="David"/>
          <w:szCs w:val="24"/>
          <w:rtl/>
        </w:rPr>
        <w:t xml:space="preserve">, </w:t>
      </w:r>
      <w:r w:rsidRPr="00E96131">
        <w:rPr>
          <w:rFonts w:cs="David" w:hint="cs"/>
          <w:szCs w:val="24"/>
          <w:rtl/>
        </w:rPr>
        <w:t>ובכל</w:t>
      </w:r>
      <w:r w:rsidRPr="00E96131">
        <w:rPr>
          <w:rFonts w:cs="David"/>
          <w:szCs w:val="24"/>
        </w:rPr>
        <w:t xml:space="preserve"> </w:t>
      </w:r>
      <w:r w:rsidRPr="00E96131">
        <w:rPr>
          <w:rFonts w:cs="David" w:hint="cs"/>
          <w:szCs w:val="24"/>
          <w:rtl/>
        </w:rPr>
        <w:t>דמי</w:t>
      </w:r>
      <w:r w:rsidRPr="00E96131">
        <w:rPr>
          <w:rFonts w:cs="David"/>
          <w:szCs w:val="24"/>
        </w:rPr>
        <w:t xml:space="preserve"> </w:t>
      </w:r>
      <w:r w:rsidRPr="00E96131">
        <w:rPr>
          <w:rFonts w:cs="David" w:hint="cs"/>
          <w:szCs w:val="24"/>
          <w:rtl/>
        </w:rPr>
        <w:t>הנזק</w:t>
      </w:r>
      <w:r w:rsidRPr="00E96131">
        <w:rPr>
          <w:rFonts w:cs="David"/>
          <w:szCs w:val="24"/>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Pr>
        <w:t xml:space="preserve"> </w:t>
      </w:r>
      <w:r w:rsidRPr="00E96131">
        <w:rPr>
          <w:rFonts w:cs="David" w:hint="cs"/>
          <w:szCs w:val="24"/>
          <w:rtl/>
        </w:rPr>
        <w:t>הפיצוי</w:t>
      </w:r>
      <w:r w:rsidRPr="00E96131">
        <w:rPr>
          <w:rFonts w:cs="David"/>
          <w:szCs w:val="24"/>
        </w:rPr>
        <w:t xml:space="preserve"> </w:t>
      </w:r>
      <w:r w:rsidRPr="00E96131">
        <w:rPr>
          <w:rFonts w:cs="David" w:hint="cs"/>
          <w:szCs w:val="24"/>
          <w:rtl/>
        </w:rPr>
        <w:t>שיגיע</w:t>
      </w:r>
      <w:r w:rsidRPr="00E96131">
        <w:rPr>
          <w:rFonts w:cs="David"/>
          <w:szCs w:val="24"/>
          <w:rtl/>
        </w:rPr>
        <w:t xml:space="preserve"> </w:t>
      </w:r>
      <w:r w:rsidRPr="00E96131">
        <w:rPr>
          <w:rFonts w:cs="David" w:hint="cs"/>
          <w:szCs w:val="24"/>
          <w:rtl/>
        </w:rPr>
        <w:t>לו</w:t>
      </w:r>
      <w:r w:rsidRPr="00E96131">
        <w:rPr>
          <w:rFonts w:cs="David"/>
          <w:szCs w:val="24"/>
          <w:rtl/>
        </w:rPr>
        <w:t>/</w:t>
      </w:r>
      <w:r w:rsidRPr="00E96131">
        <w:rPr>
          <w:rFonts w:cs="David" w:hint="cs"/>
          <w:szCs w:val="24"/>
          <w:rtl/>
        </w:rPr>
        <w:t>לה</w:t>
      </w:r>
      <w:r w:rsidRPr="00E96131">
        <w:rPr>
          <w:rFonts w:cs="David"/>
          <w:szCs w:val="24"/>
          <w:rtl/>
        </w:rPr>
        <w:t>/</w:t>
      </w:r>
      <w:r w:rsidRPr="00E96131">
        <w:rPr>
          <w:rFonts w:cs="David" w:hint="cs"/>
          <w:szCs w:val="24"/>
          <w:rtl/>
        </w:rPr>
        <w:t>להם</w:t>
      </w:r>
      <w:r w:rsidRPr="00E96131">
        <w:rPr>
          <w:rFonts w:cs="David"/>
          <w:szCs w:val="24"/>
          <w:rtl/>
        </w:rPr>
        <w:t xml:space="preserve">. </w:t>
      </w:r>
      <w:r w:rsidRPr="00E96131">
        <w:rPr>
          <w:rFonts w:cs="David" w:hint="cs"/>
          <w:szCs w:val="24"/>
          <w:rtl/>
        </w:rPr>
        <w:t>הזוכה</w:t>
      </w:r>
      <w:r w:rsidRPr="00E96131">
        <w:rPr>
          <w:rFonts w:cs="David"/>
          <w:szCs w:val="24"/>
          <w:rtl/>
        </w:rPr>
        <w:t xml:space="preserve">  </w:t>
      </w:r>
      <w:r w:rsidRPr="00E96131">
        <w:rPr>
          <w:rFonts w:cs="David" w:hint="cs"/>
          <w:szCs w:val="24"/>
          <w:rtl/>
        </w:rPr>
        <w:t>משחרר</w:t>
      </w:r>
      <w:r w:rsidRPr="00E96131">
        <w:rPr>
          <w:rFonts w:cs="David"/>
          <w:szCs w:val="24"/>
          <w:rtl/>
        </w:rPr>
        <w:t xml:space="preserve"> </w:t>
      </w:r>
      <w:r w:rsidRPr="00E96131">
        <w:rPr>
          <w:rFonts w:cs="David" w:hint="cs"/>
          <w:szCs w:val="24"/>
          <w:rtl/>
        </w:rPr>
        <w:t>לחלוטין</w:t>
      </w:r>
      <w:r w:rsidRPr="00E96131">
        <w:rPr>
          <w:rFonts w:cs="David"/>
          <w:szCs w:val="24"/>
          <w:rtl/>
        </w:rPr>
        <w:t xml:space="preserve"> </w:t>
      </w:r>
      <w:r w:rsidRPr="00E96131">
        <w:rPr>
          <w:rFonts w:cs="David" w:hint="cs"/>
          <w:szCs w:val="24"/>
          <w:rtl/>
        </w:rPr>
        <w:t>ומראש</w:t>
      </w:r>
      <w:r w:rsidRPr="00E96131">
        <w:rPr>
          <w:rFonts w:cs="David"/>
          <w:szCs w:val="24"/>
          <w:rtl/>
        </w:rPr>
        <w:t xml:space="preserve"> </w:t>
      </w:r>
      <w:r w:rsidRPr="00E96131">
        <w:rPr>
          <w:rFonts w:cs="David" w:hint="cs"/>
          <w:szCs w:val="24"/>
          <w:rtl/>
        </w:rPr>
        <w:t>את</w:t>
      </w:r>
      <w:r w:rsidRPr="00E96131">
        <w:rPr>
          <w:rFonts w:cs="David"/>
          <w:szCs w:val="24"/>
          <w:rtl/>
        </w:rPr>
        <w:t xml:space="preserve"> </w:t>
      </w:r>
      <w:r w:rsidRPr="00E96131">
        <w:rPr>
          <w:rFonts w:cs="David" w:hint="cs"/>
          <w:szCs w:val="24"/>
          <w:rtl/>
        </w:rPr>
        <w:t>המשרד</w:t>
      </w:r>
      <w:r w:rsidRPr="00E96131">
        <w:rPr>
          <w:rFonts w:cs="David"/>
          <w:szCs w:val="24"/>
          <w:rtl/>
        </w:rPr>
        <w:t xml:space="preserve">, </w:t>
      </w:r>
      <w:r w:rsidRPr="00E96131">
        <w:rPr>
          <w:rFonts w:cs="David" w:hint="cs"/>
          <w:szCs w:val="24"/>
          <w:rtl/>
        </w:rPr>
        <w:t>עובדיו</w:t>
      </w:r>
      <w:r w:rsidRPr="00E96131">
        <w:rPr>
          <w:rFonts w:cs="David"/>
          <w:szCs w:val="24"/>
          <w:rtl/>
        </w:rPr>
        <w:t xml:space="preserve">, </w:t>
      </w:r>
      <w:proofErr w:type="spellStart"/>
      <w:r w:rsidRPr="00E96131">
        <w:rPr>
          <w:rFonts w:cs="David" w:hint="cs"/>
          <w:szCs w:val="24"/>
          <w:rtl/>
        </w:rPr>
        <w:t>שלוחיו</w:t>
      </w:r>
      <w:proofErr w:type="spellEnd"/>
      <w:r w:rsidRPr="00E96131">
        <w:rPr>
          <w:rFonts w:cs="David"/>
          <w:szCs w:val="24"/>
          <w:rtl/>
        </w:rPr>
        <w:t xml:space="preserve">, </w:t>
      </w:r>
      <w:r w:rsidRPr="00E96131">
        <w:rPr>
          <w:rFonts w:cs="David" w:hint="cs"/>
          <w:szCs w:val="24"/>
          <w:rtl/>
        </w:rPr>
        <w:t>ואת</w:t>
      </w:r>
      <w:r w:rsidRPr="00E96131">
        <w:rPr>
          <w:rFonts w:cs="David"/>
          <w:szCs w:val="24"/>
          <w:rtl/>
        </w:rPr>
        <w:t xml:space="preserve"> </w:t>
      </w:r>
      <w:r w:rsidRPr="00E96131">
        <w:rPr>
          <w:rFonts w:cs="David" w:hint="cs"/>
          <w:szCs w:val="24"/>
          <w:rtl/>
        </w:rPr>
        <w:t>כל</w:t>
      </w:r>
      <w:r w:rsidRPr="00E96131">
        <w:rPr>
          <w:rFonts w:cs="David"/>
          <w:szCs w:val="24"/>
          <w:rtl/>
        </w:rPr>
        <w:t xml:space="preserve"> </w:t>
      </w:r>
      <w:r w:rsidRPr="00E96131">
        <w:rPr>
          <w:rFonts w:cs="David" w:hint="cs"/>
          <w:szCs w:val="24"/>
          <w:rtl/>
        </w:rPr>
        <w:t>מי</w:t>
      </w:r>
      <w:r w:rsidRPr="00E96131">
        <w:rPr>
          <w:rFonts w:cs="David"/>
          <w:szCs w:val="24"/>
          <w:rtl/>
        </w:rPr>
        <w:t xml:space="preserve"> </w:t>
      </w:r>
      <w:r w:rsidRPr="00E96131">
        <w:rPr>
          <w:rFonts w:cs="David" w:hint="cs"/>
          <w:szCs w:val="24"/>
          <w:rtl/>
        </w:rPr>
        <w:t>שבא</w:t>
      </w:r>
      <w:r w:rsidRPr="00E96131">
        <w:rPr>
          <w:rFonts w:cs="David"/>
          <w:szCs w:val="24"/>
          <w:rtl/>
        </w:rPr>
        <w:t xml:space="preserve"> </w:t>
      </w:r>
      <w:r w:rsidRPr="00E96131">
        <w:rPr>
          <w:rFonts w:cs="David" w:hint="cs"/>
          <w:szCs w:val="24"/>
          <w:rtl/>
        </w:rPr>
        <w:t>במגע</w:t>
      </w:r>
      <w:r w:rsidRPr="00E96131">
        <w:rPr>
          <w:rFonts w:cs="David"/>
          <w:szCs w:val="24"/>
          <w:rtl/>
        </w:rPr>
        <w:t xml:space="preserve"> </w:t>
      </w:r>
      <w:r w:rsidRPr="00E96131">
        <w:rPr>
          <w:rFonts w:cs="David" w:hint="cs"/>
          <w:szCs w:val="24"/>
          <w:rtl/>
        </w:rPr>
        <w:t>מטעמו</w:t>
      </w:r>
      <w:r w:rsidRPr="00E96131">
        <w:rPr>
          <w:rFonts w:cs="David"/>
          <w:szCs w:val="24"/>
          <w:rtl/>
        </w:rPr>
        <w:t xml:space="preserve">, </w:t>
      </w:r>
      <w:r w:rsidRPr="00E96131">
        <w:rPr>
          <w:rFonts w:cs="David" w:hint="cs"/>
          <w:szCs w:val="24"/>
          <w:rtl/>
        </w:rPr>
        <w:t>מכל</w:t>
      </w:r>
      <w:r w:rsidRPr="00E96131">
        <w:rPr>
          <w:rFonts w:cs="David"/>
          <w:szCs w:val="24"/>
          <w:rtl/>
        </w:rPr>
        <w:t xml:space="preserve"> </w:t>
      </w:r>
      <w:r w:rsidRPr="00E96131">
        <w:rPr>
          <w:rFonts w:cs="David" w:hint="cs"/>
          <w:szCs w:val="24"/>
          <w:rtl/>
        </w:rPr>
        <w:t>אחריות</w:t>
      </w:r>
      <w:r w:rsidRPr="00E96131">
        <w:rPr>
          <w:rFonts w:cs="David"/>
          <w:szCs w:val="24"/>
          <w:rtl/>
        </w:rPr>
        <w:t xml:space="preserve"> </w:t>
      </w:r>
      <w:r w:rsidRPr="00E96131">
        <w:rPr>
          <w:rFonts w:cs="David" w:hint="cs"/>
          <w:szCs w:val="24"/>
          <w:rtl/>
        </w:rPr>
        <w:t>וחבות</w:t>
      </w:r>
      <w:r w:rsidRPr="00E96131">
        <w:rPr>
          <w:rFonts w:cs="David"/>
          <w:szCs w:val="24"/>
          <w:rtl/>
        </w:rPr>
        <w:t xml:space="preserve"> </w:t>
      </w:r>
      <w:r w:rsidRPr="00E96131">
        <w:rPr>
          <w:rFonts w:cs="David" w:hint="cs"/>
          <w:szCs w:val="24"/>
          <w:rtl/>
        </w:rPr>
        <w:t>לכל</w:t>
      </w:r>
      <w:r w:rsidRPr="00E96131">
        <w:rPr>
          <w:rFonts w:cs="David"/>
          <w:szCs w:val="24"/>
          <w:rtl/>
        </w:rPr>
        <w:t xml:space="preserve"> </w:t>
      </w:r>
      <w:r w:rsidRPr="00E96131">
        <w:rPr>
          <w:rFonts w:cs="David" w:hint="cs"/>
          <w:szCs w:val="24"/>
          <w:rtl/>
        </w:rPr>
        <w:t>ובגין</w:t>
      </w:r>
      <w:r w:rsidRPr="00E96131">
        <w:rPr>
          <w:rFonts w:cs="David"/>
          <w:szCs w:val="24"/>
          <w:rtl/>
        </w:rPr>
        <w:t xml:space="preserve"> </w:t>
      </w:r>
      <w:r w:rsidRPr="00E96131">
        <w:rPr>
          <w:rFonts w:cs="David" w:hint="cs"/>
          <w:szCs w:val="24"/>
          <w:rtl/>
        </w:rPr>
        <w:t>כל</w:t>
      </w:r>
      <w:r w:rsidRPr="00E96131">
        <w:rPr>
          <w:rFonts w:cs="David"/>
          <w:szCs w:val="24"/>
          <w:rtl/>
        </w:rPr>
        <w:t xml:space="preserve"> </w:t>
      </w:r>
      <w:r w:rsidRPr="00E96131">
        <w:rPr>
          <w:rFonts w:cs="David" w:hint="cs"/>
          <w:szCs w:val="24"/>
          <w:rtl/>
        </w:rPr>
        <w:t>תאונה</w:t>
      </w:r>
      <w:r w:rsidRPr="00E96131">
        <w:rPr>
          <w:rFonts w:cs="David"/>
          <w:szCs w:val="24"/>
          <w:rtl/>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tl/>
        </w:rPr>
        <w:t xml:space="preserve"> </w:t>
      </w:r>
      <w:r w:rsidRPr="00E96131">
        <w:rPr>
          <w:rFonts w:cs="David" w:hint="cs"/>
          <w:szCs w:val="24"/>
          <w:rtl/>
        </w:rPr>
        <w:t>מחלה</w:t>
      </w:r>
      <w:r w:rsidRPr="00E96131">
        <w:rPr>
          <w:rFonts w:cs="David"/>
          <w:szCs w:val="24"/>
          <w:rtl/>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tl/>
        </w:rPr>
        <w:t xml:space="preserve"> </w:t>
      </w:r>
      <w:r w:rsidRPr="00E96131">
        <w:rPr>
          <w:rFonts w:cs="David" w:hint="cs"/>
          <w:szCs w:val="24"/>
          <w:rtl/>
        </w:rPr>
        <w:t>נכות</w:t>
      </w:r>
      <w:r w:rsidRPr="00E96131">
        <w:rPr>
          <w:rFonts w:cs="David"/>
          <w:szCs w:val="24"/>
          <w:rtl/>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tl/>
        </w:rPr>
        <w:t xml:space="preserve"> </w:t>
      </w:r>
      <w:r w:rsidRPr="00E96131">
        <w:rPr>
          <w:rFonts w:cs="David" w:hint="cs"/>
          <w:szCs w:val="24"/>
          <w:rtl/>
        </w:rPr>
        <w:t>חבלה</w:t>
      </w:r>
      <w:r w:rsidRPr="00E96131">
        <w:rPr>
          <w:rFonts w:cs="David"/>
          <w:szCs w:val="24"/>
          <w:rtl/>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tl/>
        </w:rPr>
        <w:t xml:space="preserve"> </w:t>
      </w:r>
      <w:r w:rsidRPr="00E96131">
        <w:rPr>
          <w:rFonts w:cs="David" w:hint="cs"/>
          <w:szCs w:val="24"/>
          <w:rtl/>
        </w:rPr>
        <w:t>נזק</w:t>
      </w:r>
      <w:r w:rsidRPr="00E96131">
        <w:rPr>
          <w:rFonts w:cs="David"/>
          <w:szCs w:val="24"/>
          <w:rtl/>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tl/>
        </w:rPr>
        <w:t xml:space="preserve"> </w:t>
      </w:r>
      <w:r w:rsidRPr="00E96131">
        <w:rPr>
          <w:rFonts w:cs="David" w:hint="cs"/>
          <w:szCs w:val="24"/>
          <w:rtl/>
        </w:rPr>
        <w:t>אובדן</w:t>
      </w:r>
      <w:r w:rsidRPr="00E96131">
        <w:rPr>
          <w:rFonts w:cs="David"/>
          <w:szCs w:val="24"/>
          <w:rtl/>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tl/>
        </w:rPr>
        <w:t xml:space="preserve"> </w:t>
      </w:r>
      <w:r w:rsidRPr="00E96131">
        <w:rPr>
          <w:rFonts w:cs="David" w:hint="cs"/>
          <w:szCs w:val="24"/>
          <w:rtl/>
        </w:rPr>
        <w:t>קלקול</w:t>
      </w:r>
      <w:r w:rsidRPr="00E96131">
        <w:rPr>
          <w:rFonts w:cs="David"/>
          <w:szCs w:val="24"/>
          <w:rtl/>
        </w:rPr>
        <w:t xml:space="preserve"> </w:t>
      </w:r>
      <w:r w:rsidRPr="00E96131">
        <w:rPr>
          <w:rFonts w:cs="David" w:hint="cs"/>
          <w:szCs w:val="24"/>
          <w:rtl/>
        </w:rPr>
        <w:t>לגוף</w:t>
      </w:r>
      <w:r w:rsidRPr="00E96131">
        <w:rPr>
          <w:rFonts w:cs="David"/>
          <w:szCs w:val="24"/>
          <w:rtl/>
        </w:rPr>
        <w:t xml:space="preserve"> </w:t>
      </w:r>
      <w:r w:rsidRPr="00E96131">
        <w:rPr>
          <w:rFonts w:cs="David" w:hint="cs"/>
          <w:szCs w:val="24"/>
          <w:rtl/>
        </w:rPr>
        <w:t>או</w:t>
      </w:r>
      <w:r w:rsidRPr="00E96131">
        <w:rPr>
          <w:rFonts w:cs="David"/>
          <w:szCs w:val="24"/>
          <w:rtl/>
        </w:rPr>
        <w:t xml:space="preserve"> </w:t>
      </w:r>
      <w:r w:rsidRPr="00E96131">
        <w:rPr>
          <w:rFonts w:cs="David" w:hint="cs"/>
          <w:szCs w:val="24"/>
          <w:rtl/>
        </w:rPr>
        <w:t>לרכוש</w:t>
      </w:r>
      <w:r w:rsidRPr="00E96131">
        <w:rPr>
          <w:rFonts w:cs="David"/>
          <w:szCs w:val="24"/>
          <w:rtl/>
        </w:rPr>
        <w:t xml:space="preserve">, </w:t>
      </w:r>
      <w:r w:rsidRPr="00E96131">
        <w:rPr>
          <w:rFonts w:cs="David" w:hint="cs"/>
          <w:szCs w:val="24"/>
          <w:rtl/>
        </w:rPr>
        <w:t>שאירעו</w:t>
      </w:r>
      <w:r w:rsidRPr="00E96131">
        <w:rPr>
          <w:rFonts w:cs="David"/>
          <w:szCs w:val="24"/>
          <w:rtl/>
        </w:rPr>
        <w:t xml:space="preserve"> </w:t>
      </w:r>
      <w:r w:rsidRPr="00E96131">
        <w:rPr>
          <w:rFonts w:cs="David" w:hint="cs"/>
          <w:szCs w:val="24"/>
          <w:rtl/>
        </w:rPr>
        <w:t>כתוצאה</w:t>
      </w:r>
      <w:r w:rsidRPr="00E96131">
        <w:rPr>
          <w:rFonts w:cs="David"/>
          <w:szCs w:val="24"/>
          <w:rtl/>
        </w:rPr>
        <w:t xml:space="preserve"> </w:t>
      </w:r>
      <w:r w:rsidRPr="00E96131">
        <w:rPr>
          <w:rFonts w:cs="David" w:hint="cs"/>
          <w:szCs w:val="24"/>
          <w:rtl/>
        </w:rPr>
        <w:t>מהאמור</w:t>
      </w:r>
      <w:r w:rsidRPr="00E96131">
        <w:rPr>
          <w:rFonts w:cs="David"/>
          <w:szCs w:val="24"/>
          <w:rtl/>
        </w:rPr>
        <w:t xml:space="preserve"> </w:t>
      </w:r>
      <w:r w:rsidRPr="00E96131">
        <w:rPr>
          <w:rFonts w:cs="David" w:hint="cs"/>
          <w:szCs w:val="24"/>
          <w:rtl/>
        </w:rPr>
        <w:t>בסעיף</w:t>
      </w:r>
      <w:r w:rsidRPr="00E96131">
        <w:rPr>
          <w:rFonts w:cs="David"/>
          <w:szCs w:val="24"/>
          <w:rtl/>
        </w:rPr>
        <w:t xml:space="preserve"> </w:t>
      </w:r>
      <w:r w:rsidRPr="00E96131">
        <w:rPr>
          <w:rFonts w:cs="David" w:hint="cs"/>
          <w:szCs w:val="24"/>
          <w:rtl/>
        </w:rPr>
        <w:t>זה</w:t>
      </w:r>
      <w:r w:rsidRPr="00E96131">
        <w:rPr>
          <w:rFonts w:cs="David"/>
          <w:szCs w:val="24"/>
          <w:rtl/>
        </w:rPr>
        <w:t xml:space="preserve">, </w:t>
      </w:r>
      <w:r w:rsidRPr="00E96131">
        <w:rPr>
          <w:rFonts w:cs="David" w:hint="cs"/>
          <w:szCs w:val="24"/>
          <w:rtl/>
        </w:rPr>
        <w:t>לכל</w:t>
      </w:r>
      <w:r w:rsidRPr="00E96131">
        <w:rPr>
          <w:rFonts w:cs="David"/>
          <w:szCs w:val="24"/>
          <w:rtl/>
        </w:rPr>
        <w:t xml:space="preserve"> </w:t>
      </w:r>
      <w:r w:rsidRPr="00E96131">
        <w:rPr>
          <w:rFonts w:cs="David" w:hint="cs"/>
          <w:szCs w:val="24"/>
          <w:rtl/>
        </w:rPr>
        <w:t>אדם</w:t>
      </w:r>
      <w:r w:rsidRPr="00E96131">
        <w:rPr>
          <w:rFonts w:cs="David"/>
          <w:szCs w:val="24"/>
          <w:rtl/>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tl/>
        </w:rPr>
        <w:t xml:space="preserve"> </w:t>
      </w:r>
      <w:r w:rsidRPr="00E96131">
        <w:rPr>
          <w:rFonts w:cs="David" w:hint="cs"/>
          <w:szCs w:val="24"/>
          <w:rtl/>
        </w:rPr>
        <w:t>גוף</w:t>
      </w:r>
      <w:r w:rsidRPr="00E96131">
        <w:rPr>
          <w:rFonts w:cs="David"/>
          <w:szCs w:val="24"/>
          <w:rtl/>
        </w:rPr>
        <w:t xml:space="preserve"> </w:t>
      </w:r>
      <w:r w:rsidRPr="00E96131">
        <w:rPr>
          <w:rFonts w:cs="David" w:hint="cs"/>
          <w:szCs w:val="24"/>
          <w:rtl/>
        </w:rPr>
        <w:t>אחר</w:t>
      </w:r>
      <w:r w:rsidRPr="00E96131">
        <w:rPr>
          <w:rFonts w:cs="David"/>
          <w:szCs w:val="24"/>
          <w:rtl/>
        </w:rPr>
        <w:t xml:space="preserve">, </w:t>
      </w:r>
      <w:r w:rsidRPr="00E96131">
        <w:rPr>
          <w:rFonts w:cs="David" w:hint="cs"/>
          <w:szCs w:val="24"/>
          <w:rtl/>
        </w:rPr>
        <w:t>לגוף</w:t>
      </w:r>
      <w:r w:rsidRPr="00E96131">
        <w:rPr>
          <w:rFonts w:cs="David"/>
          <w:szCs w:val="24"/>
          <w:rtl/>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tl/>
        </w:rPr>
        <w:t xml:space="preserve"> </w:t>
      </w:r>
      <w:r w:rsidRPr="00E96131">
        <w:rPr>
          <w:rFonts w:cs="David" w:hint="cs"/>
          <w:szCs w:val="24"/>
          <w:rtl/>
        </w:rPr>
        <w:t>לרכוש</w:t>
      </w:r>
      <w:r w:rsidRPr="00E96131">
        <w:rPr>
          <w:rFonts w:cs="David"/>
          <w:szCs w:val="24"/>
          <w:rtl/>
        </w:rPr>
        <w:t xml:space="preserve">, </w:t>
      </w:r>
      <w:r w:rsidRPr="00E96131">
        <w:rPr>
          <w:rFonts w:cs="David" w:hint="cs"/>
          <w:szCs w:val="24"/>
          <w:rtl/>
        </w:rPr>
        <w:t>בכל</w:t>
      </w:r>
      <w:r w:rsidRPr="00E96131">
        <w:rPr>
          <w:rFonts w:cs="David"/>
          <w:szCs w:val="24"/>
          <w:rtl/>
        </w:rPr>
        <w:t xml:space="preserve"> </w:t>
      </w:r>
      <w:r w:rsidRPr="00E96131">
        <w:rPr>
          <w:rFonts w:cs="David" w:hint="cs"/>
          <w:szCs w:val="24"/>
          <w:rtl/>
        </w:rPr>
        <w:t>עילה</w:t>
      </w:r>
      <w:r w:rsidRPr="00E96131">
        <w:rPr>
          <w:rFonts w:cs="David"/>
          <w:szCs w:val="24"/>
          <w:rtl/>
        </w:rPr>
        <w:t xml:space="preserve"> </w:t>
      </w:r>
      <w:r w:rsidRPr="00E96131">
        <w:rPr>
          <w:rFonts w:cs="David" w:hint="cs"/>
          <w:szCs w:val="24"/>
          <w:rtl/>
        </w:rPr>
        <w:t>שהיא</w:t>
      </w:r>
      <w:r w:rsidRPr="00E96131">
        <w:rPr>
          <w:rFonts w:cs="David"/>
          <w:szCs w:val="24"/>
          <w:rtl/>
        </w:rPr>
        <w:t>.</w:t>
      </w:r>
    </w:p>
    <w:p w14:paraId="12EBE857" w14:textId="77777777" w:rsidR="004A543A" w:rsidRPr="00E96131" w:rsidRDefault="004A543A" w:rsidP="00003732">
      <w:pPr>
        <w:pStyle w:val="af6"/>
        <w:numPr>
          <w:ilvl w:val="1"/>
          <w:numId w:val="38"/>
        </w:numPr>
        <w:overflowPunct w:val="0"/>
        <w:autoSpaceDE w:val="0"/>
        <w:autoSpaceDN w:val="0"/>
        <w:adjustRightInd w:val="0"/>
        <w:spacing w:line="360" w:lineRule="auto"/>
        <w:ind w:left="845" w:hanging="567"/>
        <w:contextualSpacing/>
        <w:textAlignment w:val="baseline"/>
        <w:rPr>
          <w:rFonts w:cs="David"/>
          <w:szCs w:val="24"/>
        </w:rPr>
      </w:pPr>
      <w:r w:rsidRPr="00E96131">
        <w:rPr>
          <w:rFonts w:cs="David" w:hint="cs"/>
          <w:szCs w:val="24"/>
          <w:rtl/>
        </w:rPr>
        <w:t>הזוכה</w:t>
      </w:r>
      <w:r w:rsidRPr="00E96131">
        <w:rPr>
          <w:rFonts w:cs="David"/>
          <w:szCs w:val="24"/>
          <w:rtl/>
        </w:rPr>
        <w:t xml:space="preserve"> </w:t>
      </w:r>
      <w:r w:rsidRPr="00E96131">
        <w:rPr>
          <w:rFonts w:cs="David" w:hint="cs"/>
          <w:szCs w:val="24"/>
          <w:rtl/>
        </w:rPr>
        <w:t>מתחייב</w:t>
      </w:r>
      <w:r w:rsidRPr="00E96131">
        <w:rPr>
          <w:rFonts w:cs="David"/>
          <w:szCs w:val="24"/>
          <w:rtl/>
        </w:rPr>
        <w:t xml:space="preserve"> </w:t>
      </w:r>
      <w:r w:rsidRPr="00E96131">
        <w:rPr>
          <w:rFonts w:cs="David" w:hint="cs"/>
          <w:szCs w:val="24"/>
          <w:rtl/>
        </w:rPr>
        <w:t>לשלם</w:t>
      </w:r>
      <w:r w:rsidRPr="00E96131">
        <w:rPr>
          <w:rFonts w:cs="David"/>
          <w:szCs w:val="24"/>
          <w:rtl/>
        </w:rPr>
        <w:t xml:space="preserve"> </w:t>
      </w:r>
      <w:r w:rsidRPr="00E96131">
        <w:rPr>
          <w:rFonts w:cs="David" w:hint="cs"/>
          <w:szCs w:val="24"/>
          <w:rtl/>
        </w:rPr>
        <w:t>כל</w:t>
      </w:r>
      <w:r w:rsidRPr="00E96131">
        <w:rPr>
          <w:rFonts w:cs="David"/>
          <w:szCs w:val="24"/>
          <w:rtl/>
        </w:rPr>
        <w:t xml:space="preserve"> </w:t>
      </w:r>
      <w:r w:rsidRPr="00E96131">
        <w:rPr>
          <w:rFonts w:cs="David" w:hint="cs"/>
          <w:szCs w:val="24"/>
          <w:rtl/>
        </w:rPr>
        <w:t>דמי</w:t>
      </w:r>
      <w:r w:rsidRPr="00E96131">
        <w:rPr>
          <w:rFonts w:cs="David"/>
          <w:szCs w:val="24"/>
          <w:rtl/>
        </w:rPr>
        <w:t xml:space="preserve"> </w:t>
      </w:r>
      <w:r w:rsidRPr="00E96131">
        <w:rPr>
          <w:rFonts w:cs="David" w:hint="cs"/>
          <w:szCs w:val="24"/>
          <w:rtl/>
        </w:rPr>
        <w:t>נזיקין</w:t>
      </w:r>
      <w:r w:rsidRPr="00E96131">
        <w:rPr>
          <w:rFonts w:cs="David"/>
          <w:szCs w:val="24"/>
          <w:rtl/>
        </w:rPr>
        <w:t xml:space="preserve"> </w:t>
      </w:r>
      <w:r w:rsidRPr="00E96131">
        <w:rPr>
          <w:rFonts w:cs="David" w:hint="cs"/>
          <w:szCs w:val="24"/>
          <w:rtl/>
        </w:rPr>
        <w:t>או</w:t>
      </w:r>
      <w:r w:rsidRPr="00E96131">
        <w:rPr>
          <w:rFonts w:cs="David"/>
          <w:szCs w:val="24"/>
          <w:rtl/>
        </w:rPr>
        <w:t xml:space="preserve"> </w:t>
      </w:r>
      <w:r w:rsidRPr="00E96131">
        <w:rPr>
          <w:rFonts w:cs="David" w:hint="cs"/>
          <w:szCs w:val="24"/>
          <w:rtl/>
        </w:rPr>
        <w:t>פיצויים</w:t>
      </w:r>
      <w:r w:rsidRPr="00E96131">
        <w:rPr>
          <w:rFonts w:cs="David"/>
          <w:szCs w:val="24"/>
          <w:rtl/>
        </w:rPr>
        <w:t xml:space="preserve"> </w:t>
      </w:r>
      <w:r w:rsidRPr="00E96131">
        <w:rPr>
          <w:rFonts w:cs="David" w:hint="cs"/>
          <w:szCs w:val="24"/>
          <w:rtl/>
        </w:rPr>
        <w:t>המגיעים</w:t>
      </w:r>
      <w:r w:rsidRPr="00E96131">
        <w:rPr>
          <w:rFonts w:cs="David"/>
          <w:szCs w:val="24"/>
          <w:rtl/>
        </w:rPr>
        <w:t xml:space="preserve"> </w:t>
      </w:r>
      <w:r w:rsidRPr="00E96131">
        <w:rPr>
          <w:rFonts w:cs="David" w:hint="cs"/>
          <w:szCs w:val="24"/>
          <w:rtl/>
        </w:rPr>
        <w:t>על</w:t>
      </w:r>
      <w:r w:rsidRPr="00E96131">
        <w:rPr>
          <w:rFonts w:cs="David"/>
          <w:szCs w:val="24"/>
          <w:rtl/>
        </w:rPr>
        <w:t xml:space="preserve"> </w:t>
      </w:r>
      <w:r w:rsidRPr="00E96131">
        <w:rPr>
          <w:rFonts w:cs="David" w:hint="cs"/>
          <w:szCs w:val="24"/>
          <w:rtl/>
        </w:rPr>
        <w:t>פי</w:t>
      </w:r>
      <w:r w:rsidRPr="00E96131">
        <w:rPr>
          <w:rFonts w:cs="David"/>
          <w:szCs w:val="24"/>
          <w:rtl/>
        </w:rPr>
        <w:t xml:space="preserve"> </w:t>
      </w:r>
      <w:r w:rsidRPr="00E96131">
        <w:rPr>
          <w:rFonts w:cs="David" w:hint="cs"/>
          <w:szCs w:val="24"/>
          <w:rtl/>
        </w:rPr>
        <w:t>דין</w:t>
      </w:r>
      <w:r w:rsidRPr="00E96131">
        <w:rPr>
          <w:rFonts w:cs="David"/>
          <w:szCs w:val="24"/>
          <w:rtl/>
        </w:rPr>
        <w:t xml:space="preserve"> </w:t>
      </w:r>
      <w:r w:rsidRPr="00E96131">
        <w:rPr>
          <w:rFonts w:cs="David" w:hint="cs"/>
          <w:szCs w:val="24"/>
          <w:rtl/>
        </w:rPr>
        <w:t>לעובד</w:t>
      </w:r>
      <w:r w:rsidRPr="00E96131">
        <w:rPr>
          <w:rFonts w:cs="David"/>
          <w:szCs w:val="24"/>
          <w:rtl/>
        </w:rPr>
        <w:t xml:space="preserve"> </w:t>
      </w:r>
      <w:r w:rsidRPr="00E96131">
        <w:rPr>
          <w:rFonts w:cs="David" w:hint="cs"/>
          <w:szCs w:val="24"/>
          <w:rtl/>
        </w:rPr>
        <w:t>או</w:t>
      </w:r>
      <w:r w:rsidRPr="00E96131">
        <w:rPr>
          <w:rFonts w:cs="David"/>
          <w:szCs w:val="24"/>
          <w:rtl/>
        </w:rPr>
        <w:t xml:space="preserve"> </w:t>
      </w:r>
      <w:r w:rsidRPr="00E96131">
        <w:rPr>
          <w:rFonts w:cs="David" w:hint="cs"/>
          <w:szCs w:val="24"/>
          <w:rtl/>
        </w:rPr>
        <w:t>לכל</w:t>
      </w:r>
      <w:r w:rsidRPr="00E96131">
        <w:rPr>
          <w:rFonts w:cs="David"/>
          <w:szCs w:val="24"/>
          <w:rtl/>
        </w:rPr>
        <w:t xml:space="preserve"> </w:t>
      </w:r>
      <w:r w:rsidRPr="00E96131">
        <w:rPr>
          <w:rFonts w:cs="David" w:hint="cs"/>
          <w:szCs w:val="24"/>
          <w:rtl/>
        </w:rPr>
        <w:t>אדם</w:t>
      </w:r>
      <w:r w:rsidRPr="00E96131">
        <w:rPr>
          <w:rFonts w:cs="David"/>
          <w:szCs w:val="24"/>
          <w:rtl/>
        </w:rPr>
        <w:t xml:space="preserve"> </w:t>
      </w:r>
      <w:r w:rsidRPr="00E96131">
        <w:rPr>
          <w:rFonts w:cs="David" w:hint="cs"/>
          <w:szCs w:val="24"/>
          <w:rtl/>
        </w:rPr>
        <w:t>אחר</w:t>
      </w:r>
      <w:r w:rsidRPr="00E96131">
        <w:rPr>
          <w:rFonts w:cs="David"/>
          <w:szCs w:val="24"/>
          <w:rtl/>
        </w:rPr>
        <w:t xml:space="preserve"> </w:t>
      </w:r>
      <w:r w:rsidRPr="00E96131">
        <w:rPr>
          <w:rFonts w:cs="David" w:hint="cs"/>
          <w:szCs w:val="24"/>
          <w:rtl/>
        </w:rPr>
        <w:t>הנמצא</w:t>
      </w:r>
      <w:r w:rsidRPr="00E96131">
        <w:rPr>
          <w:rFonts w:cs="David"/>
          <w:szCs w:val="24"/>
          <w:rtl/>
        </w:rPr>
        <w:t xml:space="preserve"> </w:t>
      </w:r>
      <w:r w:rsidRPr="00E96131">
        <w:rPr>
          <w:rFonts w:cs="David" w:hint="cs"/>
          <w:szCs w:val="24"/>
          <w:rtl/>
        </w:rPr>
        <w:t>בשירותיו</w:t>
      </w:r>
      <w:r w:rsidRPr="00E96131">
        <w:rPr>
          <w:rFonts w:cs="David"/>
          <w:szCs w:val="24"/>
          <w:rtl/>
        </w:rPr>
        <w:t xml:space="preserve"> </w:t>
      </w:r>
      <w:r w:rsidRPr="00E96131">
        <w:rPr>
          <w:rFonts w:cs="David" w:hint="cs"/>
          <w:szCs w:val="24"/>
          <w:rtl/>
        </w:rPr>
        <w:t>של</w:t>
      </w:r>
      <w:r w:rsidRPr="00E96131">
        <w:rPr>
          <w:rFonts w:cs="David"/>
          <w:szCs w:val="24"/>
          <w:rtl/>
        </w:rPr>
        <w:t xml:space="preserve"> </w:t>
      </w:r>
      <w:r w:rsidRPr="00E96131">
        <w:rPr>
          <w:rFonts w:cs="David" w:hint="cs"/>
          <w:szCs w:val="24"/>
          <w:rtl/>
        </w:rPr>
        <w:t>הזוכה</w:t>
      </w:r>
      <w:r w:rsidRPr="00E96131">
        <w:rPr>
          <w:rFonts w:cs="David"/>
          <w:szCs w:val="24"/>
          <w:rtl/>
        </w:rPr>
        <w:t xml:space="preserve">, </w:t>
      </w:r>
      <w:r w:rsidRPr="00E96131">
        <w:rPr>
          <w:rFonts w:cs="David" w:hint="cs"/>
          <w:szCs w:val="24"/>
          <w:rtl/>
        </w:rPr>
        <w:t>כתוצאה</w:t>
      </w:r>
      <w:r w:rsidRPr="00E96131">
        <w:rPr>
          <w:rFonts w:cs="David"/>
          <w:szCs w:val="24"/>
          <w:rtl/>
        </w:rPr>
        <w:t xml:space="preserve"> </w:t>
      </w:r>
      <w:r w:rsidRPr="00E96131">
        <w:rPr>
          <w:rFonts w:cs="David" w:hint="cs"/>
          <w:szCs w:val="24"/>
          <w:rtl/>
        </w:rPr>
        <w:t>מתאונה</w:t>
      </w:r>
      <w:r w:rsidRPr="00E96131">
        <w:rPr>
          <w:rFonts w:cs="David"/>
          <w:szCs w:val="24"/>
          <w:rtl/>
        </w:rPr>
        <w:t xml:space="preserve"> </w:t>
      </w:r>
      <w:r w:rsidRPr="00E96131">
        <w:rPr>
          <w:rFonts w:cs="David" w:hint="cs"/>
          <w:szCs w:val="24"/>
          <w:rtl/>
        </w:rPr>
        <w:t>או</w:t>
      </w:r>
      <w:r w:rsidRPr="00E96131">
        <w:rPr>
          <w:rFonts w:cs="David"/>
          <w:szCs w:val="24"/>
          <w:rtl/>
        </w:rPr>
        <w:t xml:space="preserve"> </w:t>
      </w:r>
      <w:r w:rsidRPr="00E96131">
        <w:rPr>
          <w:rFonts w:cs="David" w:hint="cs"/>
          <w:szCs w:val="24"/>
          <w:rtl/>
        </w:rPr>
        <w:t>נזק</w:t>
      </w:r>
      <w:r w:rsidRPr="00E96131">
        <w:rPr>
          <w:rFonts w:cs="David"/>
          <w:szCs w:val="24"/>
          <w:rtl/>
        </w:rPr>
        <w:t xml:space="preserve"> </w:t>
      </w:r>
      <w:r w:rsidRPr="00E96131">
        <w:rPr>
          <w:rFonts w:cs="David" w:hint="cs"/>
          <w:szCs w:val="24"/>
          <w:rtl/>
        </w:rPr>
        <w:t>כלשהו</w:t>
      </w:r>
      <w:r w:rsidRPr="00E96131">
        <w:rPr>
          <w:rFonts w:cs="David"/>
          <w:szCs w:val="24"/>
          <w:rtl/>
        </w:rPr>
        <w:t xml:space="preserve"> </w:t>
      </w:r>
      <w:r w:rsidRPr="00E96131">
        <w:rPr>
          <w:rFonts w:cs="David" w:hint="cs"/>
          <w:szCs w:val="24"/>
          <w:rtl/>
        </w:rPr>
        <w:t>שנגרם</w:t>
      </w:r>
      <w:r w:rsidRPr="00E96131">
        <w:rPr>
          <w:rFonts w:cs="David"/>
          <w:szCs w:val="24"/>
          <w:rtl/>
        </w:rPr>
        <w:t xml:space="preserve"> </w:t>
      </w:r>
      <w:r w:rsidRPr="00E96131">
        <w:rPr>
          <w:rFonts w:cs="David" w:hint="cs"/>
          <w:szCs w:val="24"/>
          <w:rtl/>
        </w:rPr>
        <w:t>תוך</w:t>
      </w:r>
      <w:r w:rsidRPr="00E96131">
        <w:rPr>
          <w:rFonts w:cs="David"/>
          <w:szCs w:val="24"/>
          <w:rtl/>
        </w:rPr>
        <w:t xml:space="preserve"> </w:t>
      </w:r>
      <w:r w:rsidRPr="00E96131">
        <w:rPr>
          <w:rFonts w:cs="David" w:hint="cs"/>
          <w:szCs w:val="24"/>
          <w:rtl/>
        </w:rPr>
        <w:t>כדי</w:t>
      </w:r>
      <w:r w:rsidRPr="00E96131">
        <w:rPr>
          <w:rFonts w:cs="David"/>
          <w:szCs w:val="24"/>
          <w:rtl/>
        </w:rPr>
        <w:t xml:space="preserve"> </w:t>
      </w:r>
      <w:r w:rsidRPr="00E96131">
        <w:rPr>
          <w:rFonts w:cs="David" w:hint="cs"/>
          <w:szCs w:val="24"/>
          <w:rtl/>
        </w:rPr>
        <w:t>מתן</w:t>
      </w:r>
      <w:r w:rsidRPr="00E96131">
        <w:rPr>
          <w:rFonts w:cs="David"/>
          <w:szCs w:val="24"/>
          <w:rtl/>
        </w:rPr>
        <w:t xml:space="preserve"> </w:t>
      </w:r>
      <w:r w:rsidRPr="00E96131">
        <w:rPr>
          <w:rFonts w:cs="David" w:hint="cs"/>
          <w:szCs w:val="24"/>
          <w:rtl/>
        </w:rPr>
        <w:t>השירות</w:t>
      </w:r>
      <w:r w:rsidRPr="00E96131">
        <w:rPr>
          <w:rFonts w:cs="David"/>
          <w:szCs w:val="24"/>
          <w:rtl/>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tl/>
        </w:rPr>
        <w:t xml:space="preserve"> </w:t>
      </w:r>
      <w:r w:rsidRPr="00E96131">
        <w:rPr>
          <w:rFonts w:cs="David" w:hint="cs"/>
          <w:szCs w:val="24"/>
          <w:rtl/>
        </w:rPr>
        <w:t>בקשר</w:t>
      </w:r>
      <w:r w:rsidRPr="00E96131">
        <w:rPr>
          <w:rFonts w:cs="David"/>
          <w:szCs w:val="24"/>
          <w:rtl/>
        </w:rPr>
        <w:t xml:space="preserve"> </w:t>
      </w:r>
      <w:proofErr w:type="spellStart"/>
      <w:r w:rsidRPr="00E96131">
        <w:rPr>
          <w:rFonts w:cs="David" w:hint="cs"/>
          <w:szCs w:val="24"/>
          <w:rtl/>
        </w:rPr>
        <w:t>איתו</w:t>
      </w:r>
      <w:proofErr w:type="spellEnd"/>
      <w:r w:rsidRPr="00E96131">
        <w:rPr>
          <w:rFonts w:cs="David"/>
          <w:szCs w:val="24"/>
          <w:rtl/>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tl/>
        </w:rPr>
        <w:t xml:space="preserve"> </w:t>
      </w:r>
      <w:r w:rsidRPr="00E96131">
        <w:rPr>
          <w:rFonts w:cs="David" w:hint="cs"/>
          <w:szCs w:val="24"/>
          <w:rtl/>
        </w:rPr>
        <w:t>ממעשה</w:t>
      </w:r>
      <w:r w:rsidRPr="00E96131">
        <w:rPr>
          <w:rFonts w:cs="David"/>
          <w:szCs w:val="24"/>
          <w:rtl/>
        </w:rPr>
        <w:t xml:space="preserve"> </w:t>
      </w:r>
      <w:r w:rsidRPr="00E96131">
        <w:rPr>
          <w:rFonts w:cs="David" w:hint="cs"/>
          <w:szCs w:val="24"/>
          <w:rtl/>
        </w:rPr>
        <w:t>או</w:t>
      </w:r>
      <w:r w:rsidRPr="00E96131">
        <w:rPr>
          <w:rFonts w:cs="David"/>
          <w:szCs w:val="24"/>
          <w:rtl/>
        </w:rPr>
        <w:t xml:space="preserve"> </w:t>
      </w:r>
      <w:r w:rsidRPr="00E96131">
        <w:rPr>
          <w:rFonts w:cs="David" w:hint="cs"/>
          <w:szCs w:val="24"/>
          <w:rtl/>
        </w:rPr>
        <w:t>מחדל</w:t>
      </w:r>
      <w:r w:rsidRPr="00E96131">
        <w:rPr>
          <w:rFonts w:cs="David"/>
          <w:szCs w:val="24"/>
          <w:rtl/>
        </w:rPr>
        <w:t xml:space="preserve"> </w:t>
      </w:r>
      <w:r w:rsidRPr="00E96131">
        <w:rPr>
          <w:rFonts w:cs="David" w:hint="cs"/>
          <w:szCs w:val="24"/>
          <w:rtl/>
        </w:rPr>
        <w:t>הקשורים</w:t>
      </w:r>
      <w:r w:rsidRPr="00E96131">
        <w:rPr>
          <w:rFonts w:cs="David"/>
          <w:szCs w:val="24"/>
          <w:rtl/>
        </w:rPr>
        <w:t xml:space="preserve">, </w:t>
      </w:r>
      <w:r w:rsidRPr="00E96131">
        <w:rPr>
          <w:rFonts w:cs="David" w:hint="cs"/>
          <w:szCs w:val="24"/>
          <w:rtl/>
        </w:rPr>
        <w:t>במישרין</w:t>
      </w:r>
      <w:r w:rsidRPr="00E96131">
        <w:rPr>
          <w:rFonts w:cs="David"/>
          <w:szCs w:val="24"/>
          <w:rtl/>
        </w:rPr>
        <w:t xml:space="preserve"> </w:t>
      </w:r>
      <w:r w:rsidRPr="00E96131">
        <w:rPr>
          <w:rFonts w:cs="David" w:hint="cs"/>
          <w:szCs w:val="24"/>
          <w:rtl/>
        </w:rPr>
        <w:t>או</w:t>
      </w:r>
      <w:r w:rsidRPr="00E96131">
        <w:rPr>
          <w:rFonts w:cs="David"/>
          <w:szCs w:val="24"/>
          <w:rtl/>
        </w:rPr>
        <w:t xml:space="preserve"> </w:t>
      </w:r>
      <w:r w:rsidRPr="00E96131">
        <w:rPr>
          <w:rFonts w:cs="David" w:hint="cs"/>
          <w:szCs w:val="24"/>
          <w:rtl/>
        </w:rPr>
        <w:t>בעקיפין</w:t>
      </w:r>
      <w:r w:rsidRPr="00E96131">
        <w:rPr>
          <w:rFonts w:cs="David"/>
          <w:szCs w:val="24"/>
          <w:rtl/>
        </w:rPr>
        <w:t xml:space="preserve">, </w:t>
      </w:r>
      <w:r w:rsidRPr="00E96131">
        <w:rPr>
          <w:rFonts w:cs="David" w:hint="cs"/>
          <w:szCs w:val="24"/>
          <w:rtl/>
        </w:rPr>
        <w:t>בביצוע</w:t>
      </w:r>
      <w:r w:rsidRPr="00E96131">
        <w:rPr>
          <w:rFonts w:cs="David"/>
          <w:szCs w:val="24"/>
          <w:rtl/>
        </w:rPr>
        <w:t xml:space="preserve"> </w:t>
      </w:r>
      <w:r w:rsidRPr="00E96131">
        <w:rPr>
          <w:rFonts w:cs="David" w:hint="cs"/>
          <w:szCs w:val="24"/>
          <w:rtl/>
        </w:rPr>
        <w:t>התחייבויות</w:t>
      </w:r>
      <w:r w:rsidRPr="00E96131">
        <w:rPr>
          <w:rFonts w:cs="David"/>
          <w:szCs w:val="24"/>
          <w:rtl/>
        </w:rPr>
        <w:t xml:space="preserve"> </w:t>
      </w:r>
      <w:r w:rsidRPr="00E96131">
        <w:rPr>
          <w:rFonts w:cs="David" w:hint="cs"/>
          <w:szCs w:val="24"/>
          <w:rtl/>
        </w:rPr>
        <w:t>הזוכה</w:t>
      </w:r>
      <w:r w:rsidRPr="00E96131">
        <w:rPr>
          <w:rFonts w:cs="David"/>
          <w:szCs w:val="24"/>
          <w:rtl/>
        </w:rPr>
        <w:t xml:space="preserve"> </w:t>
      </w:r>
      <w:r w:rsidRPr="00E96131">
        <w:rPr>
          <w:rFonts w:cs="David" w:hint="cs"/>
          <w:szCs w:val="24"/>
          <w:rtl/>
        </w:rPr>
        <w:t>על</w:t>
      </w:r>
      <w:r w:rsidRPr="00E96131">
        <w:rPr>
          <w:rFonts w:cs="David"/>
          <w:szCs w:val="24"/>
          <w:rtl/>
        </w:rPr>
        <w:t xml:space="preserve"> </w:t>
      </w:r>
      <w:r w:rsidRPr="00E96131">
        <w:rPr>
          <w:rFonts w:cs="David" w:hint="cs"/>
          <w:szCs w:val="24"/>
          <w:rtl/>
        </w:rPr>
        <w:t>פי</w:t>
      </w:r>
      <w:r w:rsidRPr="00E96131">
        <w:rPr>
          <w:rFonts w:cs="David"/>
          <w:szCs w:val="24"/>
          <w:rtl/>
        </w:rPr>
        <w:t xml:space="preserve"> </w:t>
      </w:r>
      <w:r w:rsidRPr="00E96131">
        <w:rPr>
          <w:rFonts w:cs="David" w:hint="cs"/>
          <w:szCs w:val="24"/>
          <w:rtl/>
        </w:rPr>
        <w:t>חוזה</w:t>
      </w:r>
      <w:r w:rsidRPr="00E96131">
        <w:rPr>
          <w:rFonts w:cs="David"/>
          <w:szCs w:val="24"/>
          <w:rtl/>
        </w:rPr>
        <w:t xml:space="preserve"> </w:t>
      </w:r>
      <w:r w:rsidRPr="00E96131">
        <w:rPr>
          <w:rFonts w:cs="David" w:hint="cs"/>
          <w:szCs w:val="24"/>
          <w:rtl/>
        </w:rPr>
        <w:t>ומכרז</w:t>
      </w:r>
      <w:r w:rsidRPr="00E96131">
        <w:rPr>
          <w:rFonts w:cs="David"/>
          <w:szCs w:val="24"/>
          <w:rtl/>
        </w:rPr>
        <w:t xml:space="preserve"> </w:t>
      </w:r>
      <w:r w:rsidRPr="00E96131">
        <w:rPr>
          <w:rFonts w:cs="David" w:hint="cs"/>
          <w:szCs w:val="24"/>
          <w:rtl/>
        </w:rPr>
        <w:t>זה</w:t>
      </w:r>
      <w:r w:rsidRPr="00E96131">
        <w:rPr>
          <w:rFonts w:cs="David"/>
          <w:szCs w:val="24"/>
          <w:rtl/>
        </w:rPr>
        <w:t xml:space="preserve">. </w:t>
      </w:r>
      <w:r w:rsidRPr="00E96131">
        <w:rPr>
          <w:rFonts w:cs="David" w:hint="cs"/>
          <w:szCs w:val="24"/>
          <w:rtl/>
        </w:rPr>
        <w:t>הזוכה</w:t>
      </w:r>
      <w:r w:rsidRPr="00E96131">
        <w:rPr>
          <w:rFonts w:cs="David"/>
          <w:szCs w:val="24"/>
          <w:rtl/>
        </w:rPr>
        <w:t xml:space="preserve"> </w:t>
      </w:r>
      <w:r w:rsidRPr="00E96131">
        <w:rPr>
          <w:rFonts w:cs="David" w:hint="cs"/>
          <w:szCs w:val="24"/>
          <w:rtl/>
        </w:rPr>
        <w:t>יפצה</w:t>
      </w:r>
      <w:r w:rsidRPr="00E96131">
        <w:rPr>
          <w:rFonts w:cs="David"/>
          <w:szCs w:val="24"/>
          <w:rtl/>
        </w:rPr>
        <w:t xml:space="preserve"> </w:t>
      </w:r>
      <w:r w:rsidRPr="00E96131">
        <w:rPr>
          <w:rFonts w:cs="David" w:hint="cs"/>
          <w:szCs w:val="24"/>
          <w:rtl/>
        </w:rPr>
        <w:t>וישפה</w:t>
      </w:r>
      <w:r w:rsidRPr="00E96131">
        <w:rPr>
          <w:rFonts w:cs="David"/>
          <w:szCs w:val="24"/>
          <w:rtl/>
        </w:rPr>
        <w:t xml:space="preserve"> </w:t>
      </w:r>
      <w:r w:rsidRPr="00E96131">
        <w:rPr>
          <w:rFonts w:cs="David" w:hint="cs"/>
          <w:szCs w:val="24"/>
          <w:rtl/>
        </w:rPr>
        <w:t>את</w:t>
      </w:r>
      <w:r w:rsidRPr="00E96131">
        <w:rPr>
          <w:rFonts w:cs="David"/>
          <w:szCs w:val="24"/>
          <w:rtl/>
        </w:rPr>
        <w:t xml:space="preserve"> </w:t>
      </w:r>
      <w:r w:rsidRPr="00E96131">
        <w:rPr>
          <w:rFonts w:cs="David" w:hint="cs"/>
          <w:szCs w:val="24"/>
          <w:rtl/>
        </w:rPr>
        <w:t>המשרד</w:t>
      </w:r>
      <w:r w:rsidRPr="00E96131">
        <w:rPr>
          <w:rFonts w:cs="David"/>
          <w:szCs w:val="24"/>
          <w:rtl/>
        </w:rPr>
        <w:t xml:space="preserve"> </w:t>
      </w:r>
      <w:r w:rsidRPr="00E96131">
        <w:rPr>
          <w:rFonts w:cs="David" w:hint="cs"/>
          <w:szCs w:val="24"/>
          <w:rtl/>
        </w:rPr>
        <w:t>בגין</w:t>
      </w:r>
      <w:r w:rsidRPr="00E96131">
        <w:rPr>
          <w:rFonts w:cs="David"/>
          <w:szCs w:val="24"/>
          <w:rtl/>
        </w:rPr>
        <w:t xml:space="preserve"> </w:t>
      </w:r>
      <w:r w:rsidRPr="00E96131">
        <w:rPr>
          <w:rFonts w:cs="David" w:hint="cs"/>
          <w:szCs w:val="24"/>
          <w:rtl/>
        </w:rPr>
        <w:t>כל</w:t>
      </w:r>
      <w:r w:rsidRPr="00E96131">
        <w:rPr>
          <w:rFonts w:cs="David"/>
          <w:szCs w:val="24"/>
          <w:rtl/>
        </w:rPr>
        <w:t xml:space="preserve"> </w:t>
      </w:r>
      <w:r w:rsidRPr="00E96131">
        <w:rPr>
          <w:rFonts w:cs="David" w:hint="cs"/>
          <w:szCs w:val="24"/>
          <w:rtl/>
        </w:rPr>
        <w:t>תשלום</w:t>
      </w:r>
      <w:r w:rsidRPr="00E96131">
        <w:rPr>
          <w:rFonts w:cs="David"/>
          <w:szCs w:val="24"/>
          <w:rtl/>
        </w:rPr>
        <w:t xml:space="preserve"> </w:t>
      </w:r>
      <w:r w:rsidRPr="00E96131">
        <w:rPr>
          <w:rFonts w:cs="David" w:hint="cs"/>
          <w:szCs w:val="24"/>
          <w:rtl/>
        </w:rPr>
        <w:t>שיחויב</w:t>
      </w:r>
      <w:r w:rsidRPr="00E96131">
        <w:rPr>
          <w:rFonts w:cs="David"/>
          <w:szCs w:val="24"/>
          <w:rtl/>
        </w:rPr>
        <w:t xml:space="preserve"> </w:t>
      </w:r>
      <w:r w:rsidRPr="00E96131">
        <w:rPr>
          <w:rFonts w:cs="David" w:hint="cs"/>
          <w:szCs w:val="24"/>
          <w:rtl/>
        </w:rPr>
        <w:t>לשלם</w:t>
      </w:r>
      <w:r w:rsidRPr="00E96131">
        <w:rPr>
          <w:rFonts w:cs="David"/>
          <w:szCs w:val="24"/>
          <w:rtl/>
        </w:rPr>
        <w:t xml:space="preserve"> </w:t>
      </w:r>
      <w:r w:rsidRPr="00E96131">
        <w:rPr>
          <w:rFonts w:cs="David" w:hint="cs"/>
          <w:szCs w:val="24"/>
          <w:rtl/>
        </w:rPr>
        <w:t>כתוצאה</w:t>
      </w:r>
      <w:r w:rsidRPr="00E96131">
        <w:rPr>
          <w:rFonts w:cs="David"/>
          <w:szCs w:val="24"/>
          <w:rtl/>
        </w:rPr>
        <w:t xml:space="preserve"> </w:t>
      </w:r>
      <w:r w:rsidRPr="00E96131">
        <w:rPr>
          <w:rFonts w:cs="David" w:hint="cs"/>
          <w:szCs w:val="24"/>
          <w:rtl/>
        </w:rPr>
        <w:t>מאי</w:t>
      </w:r>
      <w:r w:rsidRPr="00E96131">
        <w:rPr>
          <w:rFonts w:cs="David"/>
          <w:szCs w:val="24"/>
          <w:rtl/>
        </w:rPr>
        <w:t xml:space="preserve"> </w:t>
      </w:r>
      <w:r w:rsidRPr="00E96131">
        <w:rPr>
          <w:rFonts w:cs="David" w:hint="cs"/>
          <w:szCs w:val="24"/>
          <w:rtl/>
        </w:rPr>
        <w:t>קיום</w:t>
      </w:r>
      <w:r w:rsidRPr="00E96131">
        <w:rPr>
          <w:rFonts w:cs="David"/>
          <w:szCs w:val="24"/>
          <w:rtl/>
        </w:rPr>
        <w:t xml:space="preserve"> </w:t>
      </w:r>
      <w:r w:rsidRPr="00E96131">
        <w:rPr>
          <w:rFonts w:cs="David" w:hint="cs"/>
          <w:szCs w:val="24"/>
          <w:rtl/>
        </w:rPr>
        <w:t>התחייבותו</w:t>
      </w:r>
      <w:r w:rsidRPr="00E96131">
        <w:rPr>
          <w:rFonts w:cs="David"/>
          <w:szCs w:val="24"/>
          <w:rtl/>
        </w:rPr>
        <w:t xml:space="preserve"> </w:t>
      </w:r>
      <w:r w:rsidRPr="00E96131">
        <w:rPr>
          <w:rFonts w:cs="David" w:hint="cs"/>
          <w:szCs w:val="24"/>
          <w:rtl/>
        </w:rPr>
        <w:t>כאמור</w:t>
      </w:r>
      <w:r w:rsidRPr="00E96131">
        <w:rPr>
          <w:rFonts w:cs="David"/>
          <w:szCs w:val="24"/>
          <w:rtl/>
        </w:rPr>
        <w:t>.</w:t>
      </w:r>
    </w:p>
    <w:p w14:paraId="7F3D1B8E" w14:textId="290CC186" w:rsidR="004A543A" w:rsidRPr="00E96131" w:rsidRDefault="004A543A" w:rsidP="00003732">
      <w:pPr>
        <w:pStyle w:val="af6"/>
        <w:numPr>
          <w:ilvl w:val="1"/>
          <w:numId w:val="38"/>
        </w:numPr>
        <w:overflowPunct w:val="0"/>
        <w:autoSpaceDE w:val="0"/>
        <w:autoSpaceDN w:val="0"/>
        <w:adjustRightInd w:val="0"/>
        <w:spacing w:line="360" w:lineRule="auto"/>
        <w:ind w:left="845" w:hanging="567"/>
        <w:contextualSpacing/>
        <w:textAlignment w:val="baseline"/>
        <w:rPr>
          <w:rFonts w:cs="David"/>
          <w:szCs w:val="24"/>
        </w:rPr>
      </w:pPr>
      <w:r w:rsidRPr="00E96131">
        <w:rPr>
          <w:rFonts w:cs="David" w:hint="cs"/>
          <w:szCs w:val="24"/>
          <w:rtl/>
        </w:rPr>
        <w:t>הזוכה</w:t>
      </w:r>
      <w:r w:rsidRPr="00E96131">
        <w:rPr>
          <w:rFonts w:cs="David"/>
          <w:szCs w:val="24"/>
        </w:rPr>
        <w:t xml:space="preserve"> </w:t>
      </w:r>
      <w:r w:rsidRPr="00E96131">
        <w:rPr>
          <w:rFonts w:cs="David" w:hint="cs"/>
          <w:szCs w:val="24"/>
          <w:rtl/>
        </w:rPr>
        <w:t>יהיה</w:t>
      </w:r>
      <w:r w:rsidRPr="00E96131">
        <w:rPr>
          <w:rFonts w:cs="David"/>
          <w:szCs w:val="24"/>
        </w:rPr>
        <w:t xml:space="preserve"> </w:t>
      </w:r>
      <w:r w:rsidRPr="00E96131">
        <w:rPr>
          <w:rFonts w:cs="David" w:hint="cs"/>
          <w:szCs w:val="24"/>
          <w:rtl/>
        </w:rPr>
        <w:t>אחראי</w:t>
      </w:r>
      <w:r w:rsidRPr="00E96131">
        <w:rPr>
          <w:rFonts w:cs="David"/>
          <w:szCs w:val="24"/>
        </w:rPr>
        <w:t xml:space="preserve"> </w:t>
      </w:r>
      <w:r w:rsidRPr="00E96131">
        <w:rPr>
          <w:rFonts w:cs="David" w:hint="cs"/>
          <w:szCs w:val="24"/>
          <w:rtl/>
        </w:rPr>
        <w:t>וישפה</w:t>
      </w:r>
      <w:r w:rsidRPr="00E96131">
        <w:rPr>
          <w:rFonts w:cs="David"/>
          <w:szCs w:val="24"/>
        </w:rPr>
        <w:t xml:space="preserve"> </w:t>
      </w:r>
      <w:r w:rsidRPr="00E96131">
        <w:rPr>
          <w:rFonts w:cs="David" w:hint="cs"/>
          <w:szCs w:val="24"/>
          <w:rtl/>
        </w:rPr>
        <w:t>את</w:t>
      </w:r>
      <w:r w:rsidRPr="00E96131">
        <w:rPr>
          <w:rFonts w:cs="David"/>
          <w:szCs w:val="24"/>
        </w:rPr>
        <w:t xml:space="preserve"> </w:t>
      </w:r>
      <w:r w:rsidRPr="00E96131">
        <w:rPr>
          <w:rFonts w:cs="David" w:hint="cs"/>
          <w:szCs w:val="24"/>
          <w:rtl/>
        </w:rPr>
        <w:t>המשרד בגין</w:t>
      </w:r>
      <w:r w:rsidRPr="00E96131">
        <w:rPr>
          <w:rFonts w:cs="David"/>
          <w:szCs w:val="24"/>
        </w:rPr>
        <w:t xml:space="preserve"> </w:t>
      </w:r>
      <w:r w:rsidRPr="00E96131">
        <w:rPr>
          <w:rFonts w:cs="David" w:hint="cs"/>
          <w:szCs w:val="24"/>
          <w:rtl/>
        </w:rPr>
        <w:t>כל</w:t>
      </w:r>
      <w:r w:rsidRPr="00E96131">
        <w:rPr>
          <w:rFonts w:cs="David"/>
          <w:szCs w:val="24"/>
        </w:rPr>
        <w:t xml:space="preserve"> </w:t>
      </w:r>
      <w:r w:rsidRPr="00E96131">
        <w:rPr>
          <w:rFonts w:cs="David" w:hint="cs"/>
          <w:szCs w:val="24"/>
          <w:rtl/>
        </w:rPr>
        <w:t>פגיעה</w:t>
      </w:r>
      <w:r w:rsidRPr="00E96131">
        <w:rPr>
          <w:rFonts w:cs="David"/>
          <w:szCs w:val="24"/>
        </w:rPr>
        <w:t xml:space="preserve"> </w:t>
      </w:r>
      <w:r w:rsidRPr="00E96131">
        <w:rPr>
          <w:rFonts w:cs="David" w:hint="cs"/>
          <w:szCs w:val="24"/>
          <w:rtl/>
        </w:rPr>
        <w:t>או</w:t>
      </w:r>
      <w:r w:rsidRPr="00E96131">
        <w:rPr>
          <w:rFonts w:cs="David"/>
          <w:szCs w:val="24"/>
        </w:rPr>
        <w:t xml:space="preserve"> </w:t>
      </w:r>
      <w:r w:rsidRPr="00E96131">
        <w:rPr>
          <w:rFonts w:cs="David" w:hint="cs"/>
          <w:szCs w:val="24"/>
          <w:rtl/>
        </w:rPr>
        <w:t>נזק</w:t>
      </w:r>
      <w:r w:rsidRPr="00E96131">
        <w:rPr>
          <w:rFonts w:cs="David"/>
          <w:szCs w:val="24"/>
        </w:rPr>
        <w:t xml:space="preserve"> </w:t>
      </w:r>
      <w:r w:rsidRPr="00E96131">
        <w:rPr>
          <w:rFonts w:cs="David" w:hint="cs"/>
          <w:szCs w:val="24"/>
          <w:rtl/>
        </w:rPr>
        <w:t>שיגרמו</w:t>
      </w:r>
      <w:r w:rsidRPr="00E96131">
        <w:rPr>
          <w:rFonts w:cs="David"/>
          <w:szCs w:val="24"/>
        </w:rPr>
        <w:t xml:space="preserve"> </w:t>
      </w:r>
      <w:r w:rsidRPr="00E96131">
        <w:rPr>
          <w:rFonts w:cs="David" w:hint="cs"/>
          <w:szCs w:val="24"/>
          <w:rtl/>
        </w:rPr>
        <w:t>לו</w:t>
      </w:r>
      <w:r w:rsidRPr="00E96131">
        <w:rPr>
          <w:rFonts w:cs="David"/>
          <w:szCs w:val="24"/>
        </w:rPr>
        <w:t xml:space="preserve"> </w:t>
      </w:r>
      <w:r w:rsidRPr="00E96131">
        <w:rPr>
          <w:rFonts w:cs="David" w:hint="cs"/>
          <w:szCs w:val="24"/>
          <w:rtl/>
        </w:rPr>
        <w:t>עקב</w:t>
      </w:r>
      <w:r w:rsidRPr="00E96131">
        <w:rPr>
          <w:rFonts w:cs="David"/>
          <w:szCs w:val="24"/>
        </w:rPr>
        <w:t xml:space="preserve"> </w:t>
      </w:r>
      <w:r w:rsidRPr="00E96131">
        <w:rPr>
          <w:rFonts w:cs="David" w:hint="cs"/>
          <w:szCs w:val="24"/>
          <w:rtl/>
        </w:rPr>
        <w:t>שגיאה</w:t>
      </w:r>
      <w:r w:rsidRPr="00E96131">
        <w:rPr>
          <w:rFonts w:cs="David"/>
          <w:szCs w:val="24"/>
        </w:rPr>
        <w:t xml:space="preserve"> </w:t>
      </w:r>
      <w:r w:rsidRPr="00E96131">
        <w:rPr>
          <w:rFonts w:cs="David" w:hint="cs"/>
          <w:szCs w:val="24"/>
          <w:rtl/>
        </w:rPr>
        <w:t>מקצועית</w:t>
      </w:r>
      <w:r w:rsidRPr="00E96131">
        <w:rPr>
          <w:rFonts w:cs="David"/>
          <w:szCs w:val="24"/>
          <w:rtl/>
        </w:rPr>
        <w:t xml:space="preserve"> </w:t>
      </w:r>
      <w:r w:rsidRPr="00E96131">
        <w:rPr>
          <w:rFonts w:cs="David" w:hint="cs"/>
          <w:szCs w:val="24"/>
          <w:rtl/>
        </w:rPr>
        <w:t>של</w:t>
      </w:r>
      <w:r w:rsidRPr="00E96131">
        <w:rPr>
          <w:rFonts w:cs="David"/>
          <w:szCs w:val="24"/>
        </w:rPr>
        <w:t xml:space="preserve"> </w:t>
      </w:r>
      <w:r w:rsidRPr="00E96131">
        <w:rPr>
          <w:rFonts w:cs="David" w:hint="cs"/>
          <w:szCs w:val="24"/>
          <w:rtl/>
        </w:rPr>
        <w:t>הזוכה</w:t>
      </w:r>
      <w:r w:rsidRPr="00E96131">
        <w:rPr>
          <w:rFonts w:cs="David"/>
          <w:szCs w:val="24"/>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Pr>
        <w:t xml:space="preserve"> </w:t>
      </w:r>
      <w:r w:rsidRPr="00E96131">
        <w:rPr>
          <w:rFonts w:cs="David" w:hint="cs"/>
          <w:szCs w:val="24"/>
          <w:rtl/>
        </w:rPr>
        <w:t>מחדל</w:t>
      </w:r>
      <w:r w:rsidRPr="00E96131">
        <w:rPr>
          <w:rFonts w:cs="David"/>
          <w:szCs w:val="24"/>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Pr>
        <w:t xml:space="preserve"> </w:t>
      </w:r>
      <w:r w:rsidRPr="00E96131">
        <w:rPr>
          <w:rFonts w:cs="David" w:hint="cs"/>
          <w:szCs w:val="24"/>
          <w:rtl/>
        </w:rPr>
        <w:t>הזנחה</w:t>
      </w:r>
      <w:r w:rsidRPr="00E96131">
        <w:rPr>
          <w:rFonts w:cs="David"/>
          <w:szCs w:val="24"/>
        </w:rPr>
        <w:t xml:space="preserve"> </w:t>
      </w:r>
      <w:r w:rsidRPr="00E96131">
        <w:rPr>
          <w:rFonts w:cs="David" w:hint="cs"/>
          <w:szCs w:val="24"/>
          <w:rtl/>
        </w:rPr>
        <w:t>במילוי</w:t>
      </w:r>
      <w:r w:rsidRPr="00E96131">
        <w:rPr>
          <w:rFonts w:cs="David"/>
          <w:szCs w:val="24"/>
        </w:rPr>
        <w:t xml:space="preserve"> </w:t>
      </w:r>
      <w:r w:rsidRPr="00E96131">
        <w:rPr>
          <w:rFonts w:cs="David" w:hint="cs"/>
          <w:szCs w:val="24"/>
          <w:rtl/>
        </w:rPr>
        <w:t>חובתו</w:t>
      </w:r>
      <w:r w:rsidRPr="00E96131">
        <w:rPr>
          <w:rFonts w:cs="David"/>
          <w:szCs w:val="24"/>
        </w:rPr>
        <w:t xml:space="preserve"> </w:t>
      </w:r>
      <w:r w:rsidRPr="00E96131">
        <w:rPr>
          <w:rFonts w:cs="David" w:hint="cs"/>
          <w:szCs w:val="24"/>
          <w:rtl/>
        </w:rPr>
        <w:t>המקצועית</w:t>
      </w:r>
      <w:r w:rsidRPr="00E96131">
        <w:rPr>
          <w:rFonts w:cs="David"/>
          <w:szCs w:val="24"/>
          <w:rtl/>
        </w:rPr>
        <w:t>.</w:t>
      </w:r>
    </w:p>
    <w:p w14:paraId="5BB6EA35" w14:textId="6889C66E" w:rsidR="008A7FB5" w:rsidRPr="003E09B5" w:rsidRDefault="004A543A" w:rsidP="00003732">
      <w:pPr>
        <w:pStyle w:val="af6"/>
        <w:numPr>
          <w:ilvl w:val="1"/>
          <w:numId w:val="38"/>
        </w:numPr>
        <w:overflowPunct w:val="0"/>
        <w:autoSpaceDE w:val="0"/>
        <w:autoSpaceDN w:val="0"/>
        <w:adjustRightInd w:val="0"/>
        <w:spacing w:line="360" w:lineRule="auto"/>
        <w:ind w:left="845" w:hanging="567"/>
        <w:contextualSpacing/>
        <w:textAlignment w:val="baseline"/>
        <w:rPr>
          <w:rFonts w:cs="David"/>
          <w:szCs w:val="24"/>
        </w:rPr>
      </w:pPr>
      <w:r w:rsidRPr="00E96131">
        <w:rPr>
          <w:rFonts w:cs="David" w:hint="cs"/>
          <w:szCs w:val="24"/>
          <w:rtl/>
        </w:rPr>
        <w:t>למען</w:t>
      </w:r>
      <w:r w:rsidRPr="00E96131">
        <w:rPr>
          <w:rFonts w:cs="David"/>
          <w:szCs w:val="24"/>
          <w:rtl/>
        </w:rPr>
        <w:t xml:space="preserve"> </w:t>
      </w:r>
      <w:r w:rsidRPr="00E96131">
        <w:rPr>
          <w:rFonts w:cs="David" w:hint="cs"/>
          <w:szCs w:val="24"/>
          <w:rtl/>
        </w:rPr>
        <w:t>הסר</w:t>
      </w:r>
      <w:r w:rsidRPr="00E96131">
        <w:rPr>
          <w:rFonts w:cs="David"/>
          <w:szCs w:val="24"/>
          <w:rtl/>
        </w:rPr>
        <w:t xml:space="preserve"> </w:t>
      </w:r>
      <w:r w:rsidRPr="00E96131">
        <w:rPr>
          <w:rFonts w:cs="David" w:hint="cs"/>
          <w:szCs w:val="24"/>
          <w:rtl/>
        </w:rPr>
        <w:t>ספק</w:t>
      </w:r>
      <w:r w:rsidRPr="00E96131">
        <w:rPr>
          <w:rFonts w:cs="David"/>
          <w:szCs w:val="24"/>
          <w:rtl/>
        </w:rPr>
        <w:t xml:space="preserve">, </w:t>
      </w:r>
      <w:r w:rsidRPr="00E96131">
        <w:rPr>
          <w:rFonts w:cs="David" w:hint="cs"/>
          <w:szCs w:val="24"/>
          <w:rtl/>
        </w:rPr>
        <w:t>אחריותו</w:t>
      </w:r>
      <w:r w:rsidRPr="00E96131">
        <w:rPr>
          <w:rFonts w:cs="David"/>
          <w:szCs w:val="24"/>
          <w:rtl/>
        </w:rPr>
        <w:t xml:space="preserve"> </w:t>
      </w:r>
      <w:r w:rsidRPr="00E96131">
        <w:rPr>
          <w:rFonts w:cs="David" w:hint="cs"/>
          <w:szCs w:val="24"/>
          <w:rtl/>
        </w:rPr>
        <w:t>של</w:t>
      </w:r>
      <w:r w:rsidRPr="00E96131">
        <w:rPr>
          <w:rFonts w:cs="David"/>
          <w:szCs w:val="24"/>
          <w:rtl/>
        </w:rPr>
        <w:t xml:space="preserve"> </w:t>
      </w:r>
      <w:r w:rsidRPr="00E96131">
        <w:rPr>
          <w:rFonts w:cs="David" w:hint="cs"/>
          <w:szCs w:val="24"/>
          <w:rtl/>
        </w:rPr>
        <w:t>הזוכה</w:t>
      </w:r>
      <w:r w:rsidRPr="00E96131">
        <w:rPr>
          <w:rFonts w:cs="David"/>
          <w:szCs w:val="24"/>
          <w:rtl/>
        </w:rPr>
        <w:t xml:space="preserve"> </w:t>
      </w:r>
      <w:r w:rsidRPr="00E96131">
        <w:rPr>
          <w:rFonts w:cs="David" w:hint="cs"/>
          <w:szCs w:val="24"/>
          <w:rtl/>
        </w:rPr>
        <w:t>כמפורט</w:t>
      </w:r>
      <w:r w:rsidRPr="00E96131">
        <w:rPr>
          <w:rFonts w:cs="David"/>
          <w:szCs w:val="24"/>
          <w:rtl/>
        </w:rPr>
        <w:t xml:space="preserve"> </w:t>
      </w:r>
      <w:r w:rsidRPr="00E96131">
        <w:rPr>
          <w:rFonts w:cs="David" w:hint="cs"/>
          <w:szCs w:val="24"/>
          <w:rtl/>
        </w:rPr>
        <w:t>בסעיפים</w:t>
      </w:r>
      <w:r w:rsidRPr="00E96131">
        <w:rPr>
          <w:rFonts w:cs="David"/>
          <w:szCs w:val="24"/>
          <w:rtl/>
        </w:rPr>
        <w:t xml:space="preserve"> </w:t>
      </w:r>
      <w:r w:rsidRPr="00E96131">
        <w:rPr>
          <w:rFonts w:cs="David" w:hint="cs"/>
          <w:szCs w:val="24"/>
          <w:rtl/>
        </w:rPr>
        <w:t>לעיל</w:t>
      </w:r>
      <w:r w:rsidRPr="00E96131">
        <w:rPr>
          <w:rFonts w:cs="David"/>
          <w:szCs w:val="24"/>
          <w:rtl/>
        </w:rPr>
        <w:t xml:space="preserve"> </w:t>
      </w:r>
      <w:r w:rsidRPr="00E96131">
        <w:rPr>
          <w:rFonts w:cs="David" w:hint="cs"/>
          <w:szCs w:val="24"/>
          <w:rtl/>
        </w:rPr>
        <w:t>תחול</w:t>
      </w:r>
      <w:r w:rsidRPr="00E96131">
        <w:rPr>
          <w:rFonts w:cs="David"/>
          <w:szCs w:val="24"/>
          <w:rtl/>
        </w:rPr>
        <w:t xml:space="preserve"> </w:t>
      </w:r>
      <w:r w:rsidRPr="00E96131">
        <w:rPr>
          <w:rFonts w:cs="David" w:hint="cs"/>
          <w:szCs w:val="24"/>
          <w:rtl/>
        </w:rPr>
        <w:t>גם</w:t>
      </w:r>
      <w:r w:rsidRPr="00E96131">
        <w:rPr>
          <w:rFonts w:cs="David"/>
          <w:szCs w:val="24"/>
          <w:rtl/>
        </w:rPr>
        <w:t xml:space="preserve"> </w:t>
      </w:r>
      <w:r w:rsidRPr="00E96131">
        <w:rPr>
          <w:rFonts w:cs="David" w:hint="cs"/>
          <w:szCs w:val="24"/>
          <w:rtl/>
        </w:rPr>
        <w:t>בשל</w:t>
      </w:r>
      <w:r w:rsidRPr="00E96131">
        <w:rPr>
          <w:rFonts w:cs="David"/>
          <w:szCs w:val="24"/>
          <w:rtl/>
        </w:rPr>
        <w:t xml:space="preserve"> </w:t>
      </w:r>
      <w:r w:rsidRPr="00E96131">
        <w:rPr>
          <w:rFonts w:cs="David" w:hint="cs"/>
          <w:szCs w:val="24"/>
          <w:rtl/>
        </w:rPr>
        <w:t>מעשים</w:t>
      </w:r>
      <w:r w:rsidRPr="00E96131">
        <w:rPr>
          <w:rFonts w:cs="David"/>
          <w:szCs w:val="24"/>
          <w:rtl/>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tl/>
        </w:rPr>
        <w:t xml:space="preserve"> </w:t>
      </w:r>
      <w:r w:rsidRPr="00E96131">
        <w:rPr>
          <w:rFonts w:cs="David" w:hint="cs"/>
          <w:szCs w:val="24"/>
          <w:rtl/>
        </w:rPr>
        <w:t>מחדלים</w:t>
      </w:r>
      <w:r w:rsidRPr="00E96131">
        <w:rPr>
          <w:rFonts w:cs="David"/>
          <w:szCs w:val="24"/>
          <w:rtl/>
        </w:rPr>
        <w:t xml:space="preserve"> </w:t>
      </w:r>
      <w:r w:rsidRPr="00E96131">
        <w:rPr>
          <w:rFonts w:cs="David" w:hint="cs"/>
          <w:szCs w:val="24"/>
          <w:rtl/>
        </w:rPr>
        <w:t>של</w:t>
      </w:r>
      <w:r w:rsidRPr="00E96131">
        <w:rPr>
          <w:rFonts w:cs="David"/>
          <w:szCs w:val="24"/>
          <w:rtl/>
        </w:rPr>
        <w:t xml:space="preserve"> </w:t>
      </w:r>
      <w:r w:rsidRPr="00E96131">
        <w:rPr>
          <w:rFonts w:cs="David" w:hint="cs"/>
          <w:szCs w:val="24"/>
          <w:rtl/>
        </w:rPr>
        <w:t>כל</w:t>
      </w:r>
      <w:r w:rsidRPr="00E96131">
        <w:rPr>
          <w:rFonts w:cs="David"/>
          <w:szCs w:val="24"/>
          <w:rtl/>
        </w:rPr>
        <w:t xml:space="preserve"> </w:t>
      </w:r>
      <w:r w:rsidRPr="00E96131">
        <w:rPr>
          <w:rFonts w:cs="David" w:hint="cs"/>
          <w:szCs w:val="24"/>
          <w:rtl/>
        </w:rPr>
        <w:t>גורם</w:t>
      </w:r>
      <w:r w:rsidRPr="00E96131">
        <w:rPr>
          <w:rFonts w:cs="David"/>
          <w:szCs w:val="24"/>
          <w:rtl/>
        </w:rPr>
        <w:t xml:space="preserve"> </w:t>
      </w:r>
      <w:r w:rsidRPr="00E96131">
        <w:rPr>
          <w:rFonts w:cs="David" w:hint="cs"/>
          <w:szCs w:val="24"/>
          <w:rtl/>
        </w:rPr>
        <w:t>הפועל</w:t>
      </w:r>
      <w:r w:rsidRPr="00E96131">
        <w:rPr>
          <w:rFonts w:cs="David"/>
          <w:szCs w:val="24"/>
          <w:rtl/>
        </w:rPr>
        <w:t xml:space="preserve"> </w:t>
      </w:r>
      <w:r w:rsidRPr="00E96131">
        <w:rPr>
          <w:rFonts w:cs="David" w:hint="cs"/>
          <w:szCs w:val="24"/>
          <w:rtl/>
        </w:rPr>
        <w:t>בשמו</w:t>
      </w:r>
      <w:r w:rsidRPr="00E96131">
        <w:rPr>
          <w:rFonts w:cs="David"/>
          <w:szCs w:val="24"/>
          <w:rtl/>
        </w:rPr>
        <w:t xml:space="preserve"> </w:t>
      </w:r>
      <w:r w:rsidRPr="00E96131">
        <w:rPr>
          <w:rFonts w:cs="David" w:hint="cs"/>
          <w:szCs w:val="24"/>
          <w:rtl/>
        </w:rPr>
        <w:t>ו</w:t>
      </w:r>
      <w:r w:rsidRPr="00E96131">
        <w:rPr>
          <w:rFonts w:cs="David"/>
          <w:szCs w:val="24"/>
          <w:rtl/>
        </w:rPr>
        <w:t>/</w:t>
      </w:r>
      <w:r w:rsidRPr="00E96131">
        <w:rPr>
          <w:rFonts w:cs="David" w:hint="cs"/>
          <w:szCs w:val="24"/>
          <w:rtl/>
        </w:rPr>
        <w:t>או</w:t>
      </w:r>
      <w:r w:rsidRPr="00E96131">
        <w:rPr>
          <w:rFonts w:cs="David"/>
          <w:szCs w:val="24"/>
          <w:rtl/>
        </w:rPr>
        <w:t xml:space="preserve"> </w:t>
      </w:r>
      <w:r w:rsidRPr="00E96131">
        <w:rPr>
          <w:rFonts w:cs="David" w:hint="cs"/>
          <w:szCs w:val="24"/>
          <w:rtl/>
        </w:rPr>
        <w:t>מטעמו</w:t>
      </w:r>
      <w:r w:rsidRPr="00E96131">
        <w:rPr>
          <w:rFonts w:cs="David"/>
          <w:szCs w:val="24"/>
          <w:rtl/>
        </w:rPr>
        <w:t xml:space="preserve"> </w:t>
      </w:r>
      <w:r w:rsidRPr="00E96131">
        <w:rPr>
          <w:rFonts w:cs="David" w:hint="cs"/>
          <w:szCs w:val="24"/>
          <w:rtl/>
        </w:rPr>
        <w:t>בביצוע</w:t>
      </w:r>
      <w:r w:rsidRPr="00E96131">
        <w:rPr>
          <w:rFonts w:cs="David"/>
          <w:szCs w:val="24"/>
          <w:rtl/>
        </w:rPr>
        <w:t xml:space="preserve"> </w:t>
      </w:r>
      <w:r w:rsidRPr="00E96131">
        <w:rPr>
          <w:rFonts w:cs="David" w:hint="cs"/>
          <w:szCs w:val="24"/>
          <w:rtl/>
        </w:rPr>
        <w:t>התחייבויותיו</w:t>
      </w:r>
      <w:r w:rsidRPr="00E96131">
        <w:rPr>
          <w:rFonts w:cs="David"/>
          <w:szCs w:val="24"/>
          <w:rtl/>
        </w:rPr>
        <w:t xml:space="preserve"> </w:t>
      </w:r>
      <w:r w:rsidRPr="00E96131">
        <w:rPr>
          <w:rFonts w:cs="David" w:hint="cs"/>
          <w:szCs w:val="24"/>
          <w:rtl/>
        </w:rPr>
        <w:t>מכוח</w:t>
      </w:r>
      <w:r w:rsidRPr="00E96131">
        <w:rPr>
          <w:rFonts w:cs="David"/>
          <w:szCs w:val="24"/>
          <w:rtl/>
        </w:rPr>
        <w:t xml:space="preserve"> </w:t>
      </w:r>
      <w:r w:rsidRPr="00E96131">
        <w:rPr>
          <w:rFonts w:cs="David" w:hint="cs"/>
          <w:szCs w:val="24"/>
          <w:rtl/>
        </w:rPr>
        <w:t>חוזה</w:t>
      </w:r>
      <w:r w:rsidRPr="00E96131">
        <w:rPr>
          <w:rFonts w:cs="David"/>
          <w:szCs w:val="24"/>
          <w:rtl/>
        </w:rPr>
        <w:t xml:space="preserve"> </w:t>
      </w:r>
      <w:r w:rsidRPr="00E96131">
        <w:rPr>
          <w:rFonts w:cs="David" w:hint="cs"/>
          <w:szCs w:val="24"/>
          <w:rtl/>
        </w:rPr>
        <w:t>ומכרז</w:t>
      </w:r>
      <w:r w:rsidRPr="00E96131">
        <w:rPr>
          <w:rFonts w:cs="David"/>
          <w:szCs w:val="24"/>
          <w:rtl/>
        </w:rPr>
        <w:t xml:space="preserve"> </w:t>
      </w:r>
      <w:r w:rsidRPr="00E96131">
        <w:rPr>
          <w:rFonts w:cs="David" w:hint="cs"/>
          <w:szCs w:val="24"/>
          <w:rtl/>
        </w:rPr>
        <w:t>זה</w:t>
      </w:r>
      <w:r w:rsidRPr="00E96131">
        <w:rPr>
          <w:rFonts w:cs="David"/>
          <w:szCs w:val="24"/>
          <w:rtl/>
        </w:rPr>
        <w:t>.</w:t>
      </w:r>
    </w:p>
    <w:p w14:paraId="37AD22B6" w14:textId="2CF2D778" w:rsidR="004A543A" w:rsidRPr="00F97E4B" w:rsidRDefault="004A543A" w:rsidP="00003732">
      <w:pPr>
        <w:pStyle w:val="19"/>
        <w:numPr>
          <w:ilvl w:val="0"/>
          <w:numId w:val="53"/>
        </w:numPr>
        <w:ind w:left="226" w:hanging="284"/>
        <w:rPr>
          <w:rFonts w:cs="David"/>
          <w:sz w:val="28"/>
          <w:szCs w:val="28"/>
          <w:u w:val="single"/>
        </w:rPr>
      </w:pPr>
      <w:bookmarkStart w:id="45" w:name="_Toc37597274"/>
      <w:r w:rsidRPr="00F97E4B">
        <w:rPr>
          <w:rFonts w:cs="David"/>
          <w:sz w:val="28"/>
          <w:szCs w:val="28"/>
          <w:u w:val="single"/>
          <w:rtl/>
        </w:rPr>
        <w:lastRenderedPageBreak/>
        <w:t>עסק בשליטת אישה</w:t>
      </w:r>
      <w:bookmarkEnd w:id="45"/>
      <w:r w:rsidRPr="00F97E4B">
        <w:rPr>
          <w:rFonts w:cs="David"/>
          <w:sz w:val="28"/>
          <w:szCs w:val="28"/>
          <w:u w:val="single"/>
          <w:rtl/>
        </w:rPr>
        <w:t xml:space="preserve"> </w:t>
      </w:r>
    </w:p>
    <w:p w14:paraId="08197996" w14:textId="4EDC687A" w:rsidR="004A543A" w:rsidRPr="00F97E4B" w:rsidRDefault="004A543A" w:rsidP="002A0963">
      <w:pPr>
        <w:pStyle w:val="af6"/>
        <w:spacing w:line="360" w:lineRule="auto"/>
        <w:rPr>
          <w:rFonts w:cs="David"/>
          <w:szCs w:val="24"/>
          <w:rtl/>
        </w:rPr>
      </w:pPr>
      <w:r w:rsidRPr="00F97E4B">
        <w:rPr>
          <w:rFonts w:cs="David" w:hint="cs"/>
          <w:szCs w:val="24"/>
          <w:rtl/>
        </w:rPr>
        <w:t>ככל שתהיינה שתי הצעות או יותר בעלות תוצאות משוקללות זהות, אשר הן התוצאות הגבוהות ביותר, תועדף ההצעה שהוגשה על ידי עסק בשליטת אישה ובלבד שמצורף אליה אישור ותצהיר כי העסק בשליטת אישה בנוסח המצורף</w:t>
      </w:r>
      <w:r w:rsidRPr="00F97E4B">
        <w:rPr>
          <w:rFonts w:cs="David" w:hint="cs"/>
          <w:b/>
          <w:bCs/>
          <w:szCs w:val="24"/>
          <w:rtl/>
        </w:rPr>
        <w:t xml:space="preserve"> </w:t>
      </w:r>
      <w:r w:rsidRPr="00F97E4B">
        <w:rPr>
          <w:rFonts w:cs="David" w:hint="cs"/>
          <w:szCs w:val="24"/>
          <w:rtl/>
        </w:rPr>
        <w:t>בנספח</w:t>
      </w:r>
      <w:r w:rsidR="002A0963">
        <w:rPr>
          <w:rFonts w:cs="David" w:hint="cs"/>
          <w:szCs w:val="24"/>
          <w:rtl/>
        </w:rPr>
        <w:t xml:space="preserve"> כב'</w:t>
      </w:r>
      <w:r w:rsidRPr="00F97E4B">
        <w:rPr>
          <w:rFonts w:cs="David" w:hint="cs"/>
          <w:b/>
          <w:bCs/>
          <w:szCs w:val="24"/>
          <w:rtl/>
        </w:rPr>
        <w:t xml:space="preserve"> </w:t>
      </w:r>
      <w:r w:rsidRPr="00F97E4B">
        <w:rPr>
          <w:rFonts w:cs="David" w:hint="cs"/>
          <w:szCs w:val="24"/>
          <w:rtl/>
        </w:rPr>
        <w:t xml:space="preserve">למסמכי המכרז.  </w:t>
      </w:r>
    </w:p>
    <w:p w14:paraId="7660CD2F" w14:textId="77777777" w:rsidR="00F97E4B" w:rsidRPr="00F97E4B" w:rsidRDefault="00F97E4B" w:rsidP="00D74B05">
      <w:pPr>
        <w:pStyle w:val="af6"/>
        <w:rPr>
          <w:rFonts w:cs="David"/>
          <w:szCs w:val="24"/>
          <w:rtl/>
        </w:rPr>
      </w:pPr>
    </w:p>
    <w:p w14:paraId="545A1E52" w14:textId="65529A35" w:rsidR="004A543A" w:rsidRPr="00F97E4B" w:rsidRDefault="004A543A" w:rsidP="00003732">
      <w:pPr>
        <w:pStyle w:val="19"/>
        <w:numPr>
          <w:ilvl w:val="0"/>
          <w:numId w:val="53"/>
        </w:numPr>
        <w:ind w:left="226" w:hanging="284"/>
        <w:rPr>
          <w:rFonts w:cs="David"/>
          <w:sz w:val="28"/>
          <w:szCs w:val="28"/>
          <w:u w:val="single"/>
        </w:rPr>
      </w:pPr>
      <w:bookmarkStart w:id="46" w:name="_Toc37597275"/>
      <w:r w:rsidRPr="00F97E4B">
        <w:rPr>
          <w:rFonts w:cs="David"/>
          <w:sz w:val="28"/>
          <w:szCs w:val="28"/>
          <w:u w:val="single"/>
          <w:rtl/>
        </w:rPr>
        <w:t>החלטות ועדת המכרזים – עיון במסמכים</w:t>
      </w:r>
      <w:bookmarkEnd w:id="46"/>
      <w:r w:rsidRPr="00F97E4B">
        <w:rPr>
          <w:rFonts w:cs="David"/>
          <w:sz w:val="28"/>
          <w:szCs w:val="28"/>
          <w:u w:val="single"/>
          <w:rtl/>
        </w:rPr>
        <w:t xml:space="preserve"> </w:t>
      </w:r>
    </w:p>
    <w:p w14:paraId="204A1DC9" w14:textId="77777777" w:rsidR="004A543A" w:rsidRPr="003952BF" w:rsidRDefault="004A543A" w:rsidP="00003732">
      <w:pPr>
        <w:pStyle w:val="af6"/>
        <w:numPr>
          <w:ilvl w:val="0"/>
          <w:numId w:val="17"/>
        </w:numPr>
        <w:overflowPunct w:val="0"/>
        <w:autoSpaceDE w:val="0"/>
        <w:autoSpaceDN w:val="0"/>
        <w:adjustRightInd w:val="0"/>
        <w:spacing w:line="360" w:lineRule="auto"/>
        <w:contextualSpacing/>
        <w:textAlignment w:val="baseline"/>
        <w:rPr>
          <w:rFonts w:cs="David"/>
          <w:vanish/>
          <w:highlight w:val="yellow"/>
          <w:rtl/>
        </w:rPr>
      </w:pPr>
      <w:r w:rsidRPr="003952BF">
        <w:rPr>
          <w:rFonts w:cs="David" w:hint="cs"/>
          <w:vanish/>
          <w:highlight w:val="yellow"/>
          <w:rtl/>
        </w:rPr>
        <w:t>לסדר</w:t>
      </w:r>
      <w:r w:rsidRPr="003952BF">
        <w:rPr>
          <w:rFonts w:cs="David"/>
          <w:vanish/>
          <w:highlight w:val="yellow"/>
          <w:rtl/>
        </w:rPr>
        <w:t xml:space="preserve"> </w:t>
      </w:r>
      <w:r w:rsidRPr="003952BF">
        <w:rPr>
          <w:rFonts w:cs="David" w:hint="cs"/>
          <w:vanish/>
          <w:highlight w:val="yellow"/>
          <w:rtl/>
        </w:rPr>
        <w:t>מספור</w:t>
      </w:r>
    </w:p>
    <w:p w14:paraId="5665745F" w14:textId="77777777" w:rsidR="004A543A" w:rsidRPr="003952BF" w:rsidRDefault="004A543A" w:rsidP="00003732">
      <w:pPr>
        <w:pStyle w:val="af6"/>
        <w:numPr>
          <w:ilvl w:val="0"/>
          <w:numId w:val="17"/>
        </w:numPr>
        <w:overflowPunct w:val="0"/>
        <w:autoSpaceDE w:val="0"/>
        <w:autoSpaceDN w:val="0"/>
        <w:adjustRightInd w:val="0"/>
        <w:spacing w:line="360" w:lineRule="auto"/>
        <w:contextualSpacing/>
        <w:textAlignment w:val="baseline"/>
        <w:rPr>
          <w:rFonts w:cs="David"/>
          <w:vanish/>
          <w:rtl/>
        </w:rPr>
      </w:pPr>
    </w:p>
    <w:p w14:paraId="0D2E3DE0" w14:textId="77777777" w:rsidR="004A543A" w:rsidRPr="003952BF" w:rsidRDefault="004A543A" w:rsidP="00003732">
      <w:pPr>
        <w:pStyle w:val="af6"/>
        <w:numPr>
          <w:ilvl w:val="0"/>
          <w:numId w:val="17"/>
        </w:numPr>
        <w:overflowPunct w:val="0"/>
        <w:autoSpaceDE w:val="0"/>
        <w:autoSpaceDN w:val="0"/>
        <w:adjustRightInd w:val="0"/>
        <w:spacing w:line="360" w:lineRule="auto"/>
        <w:contextualSpacing/>
        <w:textAlignment w:val="baseline"/>
        <w:rPr>
          <w:rFonts w:cs="David"/>
          <w:vanish/>
          <w:rtl/>
        </w:rPr>
      </w:pPr>
    </w:p>
    <w:p w14:paraId="42087A4A" w14:textId="77777777" w:rsidR="004A543A" w:rsidRPr="003952BF" w:rsidRDefault="004A543A" w:rsidP="00003732">
      <w:pPr>
        <w:pStyle w:val="af6"/>
        <w:numPr>
          <w:ilvl w:val="0"/>
          <w:numId w:val="17"/>
        </w:numPr>
        <w:overflowPunct w:val="0"/>
        <w:autoSpaceDE w:val="0"/>
        <w:autoSpaceDN w:val="0"/>
        <w:adjustRightInd w:val="0"/>
        <w:spacing w:line="360" w:lineRule="auto"/>
        <w:contextualSpacing/>
        <w:textAlignment w:val="baseline"/>
        <w:rPr>
          <w:rFonts w:cs="David"/>
          <w:vanish/>
          <w:rtl/>
        </w:rPr>
      </w:pPr>
    </w:p>
    <w:p w14:paraId="5A484066" w14:textId="77777777" w:rsidR="004A543A" w:rsidRPr="003952BF" w:rsidRDefault="004A543A" w:rsidP="00003732">
      <w:pPr>
        <w:pStyle w:val="af6"/>
        <w:numPr>
          <w:ilvl w:val="0"/>
          <w:numId w:val="17"/>
        </w:numPr>
        <w:overflowPunct w:val="0"/>
        <w:autoSpaceDE w:val="0"/>
        <w:autoSpaceDN w:val="0"/>
        <w:adjustRightInd w:val="0"/>
        <w:spacing w:line="360" w:lineRule="auto"/>
        <w:contextualSpacing/>
        <w:textAlignment w:val="baseline"/>
        <w:rPr>
          <w:rFonts w:cs="David"/>
          <w:vanish/>
          <w:rtl/>
        </w:rPr>
      </w:pPr>
    </w:p>
    <w:p w14:paraId="20DB68E4" w14:textId="77777777" w:rsidR="004A543A" w:rsidRPr="003952BF" w:rsidRDefault="004A543A" w:rsidP="00003732">
      <w:pPr>
        <w:pStyle w:val="af6"/>
        <w:numPr>
          <w:ilvl w:val="0"/>
          <w:numId w:val="31"/>
        </w:numPr>
        <w:overflowPunct w:val="0"/>
        <w:autoSpaceDE w:val="0"/>
        <w:autoSpaceDN w:val="0"/>
        <w:adjustRightInd w:val="0"/>
        <w:spacing w:line="360" w:lineRule="auto"/>
        <w:contextualSpacing/>
        <w:textAlignment w:val="baseline"/>
        <w:rPr>
          <w:rFonts w:cs="David"/>
          <w:vanish/>
          <w:rtl/>
        </w:rPr>
      </w:pPr>
    </w:p>
    <w:p w14:paraId="1C53B285" w14:textId="77777777" w:rsidR="004A543A" w:rsidRPr="003952BF" w:rsidRDefault="004A543A" w:rsidP="00003732">
      <w:pPr>
        <w:pStyle w:val="af6"/>
        <w:numPr>
          <w:ilvl w:val="0"/>
          <w:numId w:val="31"/>
        </w:numPr>
        <w:overflowPunct w:val="0"/>
        <w:autoSpaceDE w:val="0"/>
        <w:autoSpaceDN w:val="0"/>
        <w:adjustRightInd w:val="0"/>
        <w:spacing w:line="360" w:lineRule="auto"/>
        <w:contextualSpacing/>
        <w:textAlignment w:val="baseline"/>
        <w:rPr>
          <w:rFonts w:cs="David"/>
          <w:vanish/>
          <w:rtl/>
        </w:rPr>
      </w:pPr>
    </w:p>
    <w:p w14:paraId="51F45AED" w14:textId="77777777" w:rsidR="004A543A" w:rsidRPr="003952BF" w:rsidRDefault="004A543A" w:rsidP="00003732">
      <w:pPr>
        <w:pStyle w:val="af6"/>
        <w:numPr>
          <w:ilvl w:val="0"/>
          <w:numId w:val="31"/>
        </w:numPr>
        <w:overflowPunct w:val="0"/>
        <w:autoSpaceDE w:val="0"/>
        <w:autoSpaceDN w:val="0"/>
        <w:adjustRightInd w:val="0"/>
        <w:spacing w:line="360" w:lineRule="auto"/>
        <w:contextualSpacing/>
        <w:textAlignment w:val="baseline"/>
        <w:rPr>
          <w:rFonts w:cs="David"/>
          <w:vanish/>
          <w:rtl/>
        </w:rPr>
      </w:pPr>
    </w:p>
    <w:p w14:paraId="2651224C" w14:textId="77777777" w:rsidR="004A543A" w:rsidRPr="003952BF" w:rsidRDefault="004A543A" w:rsidP="00003732">
      <w:pPr>
        <w:pStyle w:val="af6"/>
        <w:numPr>
          <w:ilvl w:val="0"/>
          <w:numId w:val="31"/>
        </w:numPr>
        <w:overflowPunct w:val="0"/>
        <w:autoSpaceDE w:val="0"/>
        <w:autoSpaceDN w:val="0"/>
        <w:adjustRightInd w:val="0"/>
        <w:spacing w:line="360" w:lineRule="auto"/>
        <w:contextualSpacing/>
        <w:textAlignment w:val="baseline"/>
        <w:rPr>
          <w:rFonts w:cs="David"/>
          <w:vanish/>
          <w:rtl/>
        </w:rPr>
      </w:pPr>
    </w:p>
    <w:p w14:paraId="119D7C2D" w14:textId="77777777" w:rsidR="004A543A" w:rsidRPr="003952BF" w:rsidRDefault="004A543A" w:rsidP="00003732">
      <w:pPr>
        <w:pStyle w:val="af6"/>
        <w:numPr>
          <w:ilvl w:val="0"/>
          <w:numId w:val="31"/>
        </w:numPr>
        <w:overflowPunct w:val="0"/>
        <w:autoSpaceDE w:val="0"/>
        <w:autoSpaceDN w:val="0"/>
        <w:adjustRightInd w:val="0"/>
        <w:spacing w:line="360" w:lineRule="auto"/>
        <w:contextualSpacing/>
        <w:textAlignment w:val="baseline"/>
        <w:rPr>
          <w:rFonts w:cs="David"/>
          <w:vanish/>
          <w:rtl/>
        </w:rPr>
      </w:pPr>
    </w:p>
    <w:p w14:paraId="61B19786" w14:textId="77777777" w:rsidR="004A543A" w:rsidRPr="00F97E4B" w:rsidRDefault="004A543A" w:rsidP="00003732">
      <w:pPr>
        <w:pStyle w:val="af6"/>
        <w:numPr>
          <w:ilvl w:val="1"/>
          <w:numId w:val="21"/>
        </w:numPr>
        <w:overflowPunct w:val="0"/>
        <w:autoSpaceDE w:val="0"/>
        <w:autoSpaceDN w:val="0"/>
        <w:adjustRightInd w:val="0"/>
        <w:spacing w:line="360" w:lineRule="auto"/>
        <w:ind w:left="986" w:hanging="708"/>
        <w:contextualSpacing/>
        <w:textAlignment w:val="baseline"/>
        <w:rPr>
          <w:rFonts w:cs="David"/>
          <w:szCs w:val="24"/>
        </w:rPr>
      </w:pPr>
      <w:r w:rsidRPr="00F97E4B">
        <w:rPr>
          <w:rFonts w:cs="David"/>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14:paraId="750ECCF6" w14:textId="77777777" w:rsidR="004A543A" w:rsidRPr="00F97E4B" w:rsidRDefault="004A543A" w:rsidP="00003732">
      <w:pPr>
        <w:pStyle w:val="af6"/>
        <w:numPr>
          <w:ilvl w:val="1"/>
          <w:numId w:val="21"/>
        </w:numPr>
        <w:overflowPunct w:val="0"/>
        <w:autoSpaceDE w:val="0"/>
        <w:autoSpaceDN w:val="0"/>
        <w:adjustRightInd w:val="0"/>
        <w:spacing w:line="360" w:lineRule="auto"/>
        <w:ind w:left="893" w:hanging="567"/>
        <w:contextualSpacing/>
        <w:textAlignment w:val="baseline"/>
        <w:rPr>
          <w:rFonts w:cs="David"/>
          <w:szCs w:val="24"/>
          <w:rtl/>
        </w:rPr>
      </w:pPr>
      <w:bookmarkStart w:id="47" w:name="_Ref361231559"/>
      <w:r w:rsidRPr="00F97E4B">
        <w:rPr>
          <w:rFonts w:cs="David"/>
          <w:szCs w:val="24"/>
          <w:rtl/>
        </w:rPr>
        <w:t>מציע הסבור כי חלקים מהצעתו כוללים סודות מסחריים ו/או סודות מקצועיים (להלן – חלקים סודיים), שלדעתו אין לאפשר את העיון בהם למציעים אחרים:</w:t>
      </w:r>
      <w:bookmarkEnd w:id="47"/>
    </w:p>
    <w:p w14:paraId="53D9FF0A" w14:textId="77777777" w:rsidR="004A543A" w:rsidRPr="00F97E4B" w:rsidRDefault="004A543A" w:rsidP="00003732">
      <w:pPr>
        <w:numPr>
          <w:ilvl w:val="2"/>
          <w:numId w:val="16"/>
        </w:numPr>
        <w:overflowPunct w:val="0"/>
        <w:autoSpaceDE w:val="0"/>
        <w:autoSpaceDN w:val="0"/>
        <w:adjustRightInd w:val="0"/>
        <w:spacing w:line="360" w:lineRule="auto"/>
        <w:textAlignment w:val="baseline"/>
        <w:rPr>
          <w:rFonts w:cs="David"/>
          <w:szCs w:val="24"/>
        </w:rPr>
      </w:pPr>
      <w:r w:rsidRPr="00F97E4B">
        <w:rPr>
          <w:rFonts w:cs="David"/>
          <w:szCs w:val="24"/>
          <w:rtl/>
        </w:rPr>
        <w:t>יציין במפורש בהצעתו מהם החלקים הסודיים.</w:t>
      </w:r>
    </w:p>
    <w:p w14:paraId="6D19FE45" w14:textId="77777777" w:rsidR="004A543A" w:rsidRPr="00F97E4B" w:rsidRDefault="004A543A" w:rsidP="00003732">
      <w:pPr>
        <w:numPr>
          <w:ilvl w:val="2"/>
          <w:numId w:val="16"/>
        </w:numPr>
        <w:overflowPunct w:val="0"/>
        <w:autoSpaceDE w:val="0"/>
        <w:autoSpaceDN w:val="0"/>
        <w:adjustRightInd w:val="0"/>
        <w:spacing w:line="360" w:lineRule="auto"/>
        <w:textAlignment w:val="baseline"/>
        <w:rPr>
          <w:rFonts w:cs="David"/>
          <w:szCs w:val="24"/>
        </w:rPr>
      </w:pPr>
      <w:r w:rsidRPr="00F97E4B">
        <w:rPr>
          <w:rFonts w:cs="David"/>
          <w:szCs w:val="24"/>
          <w:rtl/>
        </w:rPr>
        <w:t>יסמן את החלקים הסודיים שבהצעתו באופן ברור וחד-משמעי.</w:t>
      </w:r>
    </w:p>
    <w:p w14:paraId="193C7C87" w14:textId="77777777" w:rsidR="004A543A" w:rsidRPr="00F97E4B" w:rsidRDefault="004A543A" w:rsidP="00003732">
      <w:pPr>
        <w:numPr>
          <w:ilvl w:val="2"/>
          <w:numId w:val="16"/>
        </w:numPr>
        <w:overflowPunct w:val="0"/>
        <w:autoSpaceDE w:val="0"/>
        <w:autoSpaceDN w:val="0"/>
        <w:adjustRightInd w:val="0"/>
        <w:spacing w:line="360" w:lineRule="auto"/>
        <w:textAlignment w:val="baseline"/>
        <w:rPr>
          <w:rFonts w:cs="David"/>
          <w:szCs w:val="24"/>
          <w:rtl/>
        </w:rPr>
      </w:pPr>
      <w:r w:rsidRPr="00F97E4B">
        <w:rPr>
          <w:rFonts w:cs="David" w:hint="cs"/>
          <w:szCs w:val="24"/>
          <w:rtl/>
        </w:rPr>
        <w:t xml:space="preserve">ככל </w:t>
      </w:r>
      <w:r w:rsidRPr="00F97E4B">
        <w:rPr>
          <w:rFonts w:cs="David"/>
          <w:szCs w:val="24"/>
          <w:rtl/>
        </w:rPr>
        <w:t>האפשר יפריד חלקים אלה מכלל ההצעה הפרדה פיזית.</w:t>
      </w:r>
    </w:p>
    <w:p w14:paraId="40820A67" w14:textId="77777777" w:rsidR="004A543A" w:rsidRPr="00F97E4B" w:rsidRDefault="004A543A" w:rsidP="00F97E4B">
      <w:pPr>
        <w:overflowPunct w:val="0"/>
        <w:autoSpaceDE w:val="0"/>
        <w:autoSpaceDN w:val="0"/>
        <w:adjustRightInd w:val="0"/>
        <w:spacing w:line="360" w:lineRule="auto"/>
        <w:ind w:left="1224"/>
        <w:textAlignment w:val="baseline"/>
        <w:rPr>
          <w:rFonts w:cs="David"/>
          <w:szCs w:val="24"/>
          <w:rtl/>
        </w:rPr>
      </w:pPr>
      <w:r w:rsidRPr="00F97E4B">
        <w:rPr>
          <w:rFonts w:cs="David"/>
          <w:szCs w:val="24"/>
          <w:rtl/>
        </w:rPr>
        <w:t>מציע שלא סימן חלקים בהצעתו כסודיים יראוהו כמי שמסכים למסירת ההצעה כולה לעיון מציעים אחרים. 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57D5F692" w14:textId="77777777" w:rsidR="004A543A" w:rsidRPr="00F97E4B" w:rsidRDefault="004A543A" w:rsidP="00003732">
      <w:pPr>
        <w:pStyle w:val="af6"/>
        <w:numPr>
          <w:ilvl w:val="1"/>
          <w:numId w:val="21"/>
        </w:numPr>
        <w:overflowPunct w:val="0"/>
        <w:autoSpaceDE w:val="0"/>
        <w:autoSpaceDN w:val="0"/>
        <w:adjustRightInd w:val="0"/>
        <w:spacing w:line="360" w:lineRule="auto"/>
        <w:ind w:left="893" w:hanging="567"/>
        <w:contextualSpacing/>
        <w:textAlignment w:val="baseline"/>
        <w:rPr>
          <w:rFonts w:cs="David"/>
          <w:szCs w:val="24"/>
        </w:rPr>
      </w:pPr>
      <w:r w:rsidRPr="00F97E4B">
        <w:rPr>
          <w:rFonts w:cs="David"/>
          <w:szCs w:val="24"/>
          <w:rtl/>
        </w:rPr>
        <w:t>יודגש,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4661211F" w14:textId="77777777" w:rsidR="004A543A" w:rsidRPr="00F97E4B" w:rsidRDefault="004A543A" w:rsidP="00003732">
      <w:pPr>
        <w:pStyle w:val="af6"/>
        <w:numPr>
          <w:ilvl w:val="1"/>
          <w:numId w:val="21"/>
        </w:numPr>
        <w:overflowPunct w:val="0"/>
        <w:autoSpaceDE w:val="0"/>
        <w:autoSpaceDN w:val="0"/>
        <w:adjustRightInd w:val="0"/>
        <w:spacing w:line="360" w:lineRule="auto"/>
        <w:ind w:left="893" w:hanging="567"/>
        <w:contextualSpacing/>
        <w:textAlignment w:val="baseline"/>
        <w:rPr>
          <w:rFonts w:cs="David"/>
          <w:szCs w:val="24"/>
        </w:rPr>
      </w:pPr>
      <w:r w:rsidRPr="00F97E4B">
        <w:rPr>
          <w:rFonts w:cs="David"/>
          <w:szCs w:val="24"/>
          <w:rtl/>
        </w:rPr>
        <w:t xml:space="preserve">החליטה ועדת המכרזים לאפשר עיון בחלקים המפורטים בהצעת המציע הגם שהמציע </w:t>
      </w:r>
      <w:r w:rsidRPr="00F97E4B">
        <w:rPr>
          <w:rFonts w:cs="David"/>
          <w:szCs w:val="24"/>
          <w:rtl/>
        </w:rPr>
        <w:br/>
        <w:t xml:space="preserve">הגדירם כסודיים, תיתן על כך ועדת המכרזים התראה למציע, ותאפשר לו להשיג על כך    </w:t>
      </w:r>
      <w:r w:rsidRPr="00F97E4B">
        <w:rPr>
          <w:rFonts w:cs="David"/>
          <w:szCs w:val="24"/>
          <w:rtl/>
        </w:rPr>
        <w:br/>
        <w:t>בפניה בתוך פרק  זמן ההולם את נסיבות העניין.</w:t>
      </w:r>
      <w:r w:rsidRPr="00F97E4B">
        <w:rPr>
          <w:rFonts w:cs="David" w:hint="cs"/>
          <w:szCs w:val="24"/>
          <w:rtl/>
        </w:rPr>
        <w:t xml:space="preserve"> </w:t>
      </w:r>
      <w:r w:rsidRPr="00F97E4B">
        <w:rPr>
          <w:rFonts w:cs="David"/>
          <w:szCs w:val="24"/>
          <w:rtl/>
        </w:rPr>
        <w:t xml:space="preserve">החליטה ועדת המכרזים לדחות את ההשגה של המציע, תודיע על כך ועדת המכרזים </w:t>
      </w:r>
      <w:r w:rsidRPr="00F97E4B">
        <w:rPr>
          <w:rFonts w:cs="David" w:hint="cs"/>
          <w:szCs w:val="24"/>
          <w:rtl/>
        </w:rPr>
        <w:t xml:space="preserve"> </w:t>
      </w:r>
      <w:r w:rsidRPr="00F97E4B">
        <w:rPr>
          <w:rFonts w:cs="David"/>
          <w:szCs w:val="24"/>
          <w:rtl/>
        </w:rPr>
        <w:t>למציע  בטרם מסירת החומר לעיונו של המבקש.</w:t>
      </w:r>
    </w:p>
    <w:p w14:paraId="17407330" w14:textId="77777777" w:rsidR="004A543A" w:rsidRDefault="004A543A" w:rsidP="00003732">
      <w:pPr>
        <w:pStyle w:val="af6"/>
        <w:numPr>
          <w:ilvl w:val="1"/>
          <w:numId w:val="21"/>
        </w:numPr>
        <w:overflowPunct w:val="0"/>
        <w:autoSpaceDE w:val="0"/>
        <w:autoSpaceDN w:val="0"/>
        <w:adjustRightInd w:val="0"/>
        <w:spacing w:line="360" w:lineRule="auto"/>
        <w:ind w:left="893" w:hanging="567"/>
        <w:contextualSpacing/>
        <w:textAlignment w:val="baseline"/>
        <w:rPr>
          <w:rFonts w:cs="David"/>
          <w:szCs w:val="24"/>
        </w:rPr>
      </w:pPr>
      <w:r w:rsidRPr="00F97E4B">
        <w:rPr>
          <w:rFonts w:cs="David"/>
          <w:szCs w:val="24"/>
          <w:rtl/>
        </w:rPr>
        <w:t xml:space="preserve">יודגש בזאת בהתאם להוראות תקנה 21(ו) לתקנות חובת המכרזים, התשנ"ג-1993 – </w:t>
      </w:r>
      <w:r w:rsidRPr="00F97E4B">
        <w:rPr>
          <w:rFonts w:cs="David"/>
          <w:szCs w:val="24"/>
          <w:rtl/>
        </w:rPr>
        <w:br/>
        <w:t>כי עיון במסמכי המכרז, החלטות ועדת המכרזים ו/או ועדות המשנה, ההצעה הזוכה וכל מסמך אחר בהתייחס למכרז זה – ככל שיותר העיון בו, בכפוף להחלטת ועדת המכרזים    ברשות, ייעשה תמורת תשלום לכיסוי העלות הכרוכה, לדעת ועדת המכרזים, בקיום הוראות תקנה 21(ה) לתקנות חובת המכרז, התשנ"ג-1993.</w:t>
      </w:r>
    </w:p>
    <w:p w14:paraId="1E8FB282" w14:textId="5440D0E5" w:rsidR="004A543A" w:rsidRPr="00F97E4B" w:rsidRDefault="004A543A" w:rsidP="00003732">
      <w:pPr>
        <w:pStyle w:val="19"/>
        <w:numPr>
          <w:ilvl w:val="0"/>
          <w:numId w:val="53"/>
        </w:numPr>
        <w:ind w:left="226" w:hanging="284"/>
        <w:rPr>
          <w:rFonts w:cs="David"/>
          <w:sz w:val="28"/>
          <w:szCs w:val="28"/>
          <w:u w:val="single"/>
        </w:rPr>
      </w:pPr>
      <w:bookmarkStart w:id="48" w:name="_Toc37597276"/>
      <w:r w:rsidRPr="00F97E4B">
        <w:rPr>
          <w:rFonts w:cs="David"/>
          <w:sz w:val="28"/>
          <w:szCs w:val="28"/>
          <w:u w:val="single"/>
          <w:rtl/>
        </w:rPr>
        <w:t>היררכיה בין המכרז להסכם</w:t>
      </w:r>
      <w:bookmarkEnd w:id="48"/>
      <w:r w:rsidRPr="00F97E4B">
        <w:rPr>
          <w:rFonts w:cs="David"/>
          <w:sz w:val="28"/>
          <w:szCs w:val="28"/>
          <w:u w:val="single"/>
          <w:rtl/>
        </w:rPr>
        <w:t xml:space="preserve"> </w:t>
      </w:r>
    </w:p>
    <w:p w14:paraId="09BFF64D" w14:textId="77777777" w:rsidR="004A543A" w:rsidRPr="003952BF" w:rsidRDefault="004A543A" w:rsidP="00003732">
      <w:pPr>
        <w:pStyle w:val="af6"/>
        <w:numPr>
          <w:ilvl w:val="0"/>
          <w:numId w:val="18"/>
        </w:numPr>
        <w:overflowPunct w:val="0"/>
        <w:autoSpaceDE w:val="0"/>
        <w:autoSpaceDN w:val="0"/>
        <w:adjustRightInd w:val="0"/>
        <w:spacing w:line="360" w:lineRule="auto"/>
        <w:contextualSpacing/>
        <w:textAlignment w:val="baseline"/>
        <w:rPr>
          <w:rFonts w:cs="David"/>
          <w:vanish/>
          <w:highlight w:val="yellow"/>
          <w:rtl/>
        </w:rPr>
      </w:pPr>
      <w:r w:rsidRPr="003952BF">
        <w:rPr>
          <w:rFonts w:cs="David" w:hint="cs"/>
          <w:vanish/>
          <w:highlight w:val="yellow"/>
          <w:rtl/>
        </w:rPr>
        <w:t>לסדר</w:t>
      </w:r>
      <w:r w:rsidRPr="003952BF">
        <w:rPr>
          <w:rFonts w:cs="David"/>
          <w:vanish/>
          <w:highlight w:val="yellow"/>
          <w:rtl/>
        </w:rPr>
        <w:t xml:space="preserve"> </w:t>
      </w:r>
      <w:r w:rsidRPr="003952BF">
        <w:rPr>
          <w:rFonts w:cs="David" w:hint="cs"/>
          <w:vanish/>
          <w:highlight w:val="yellow"/>
          <w:rtl/>
        </w:rPr>
        <w:t>מספור</w:t>
      </w:r>
    </w:p>
    <w:p w14:paraId="2458AFFB" w14:textId="77777777" w:rsidR="004A543A" w:rsidRPr="003952BF" w:rsidRDefault="004A543A" w:rsidP="00003732">
      <w:pPr>
        <w:pStyle w:val="af6"/>
        <w:numPr>
          <w:ilvl w:val="0"/>
          <w:numId w:val="18"/>
        </w:numPr>
        <w:overflowPunct w:val="0"/>
        <w:autoSpaceDE w:val="0"/>
        <w:autoSpaceDN w:val="0"/>
        <w:adjustRightInd w:val="0"/>
        <w:spacing w:line="360" w:lineRule="auto"/>
        <w:contextualSpacing/>
        <w:textAlignment w:val="baseline"/>
        <w:rPr>
          <w:rFonts w:cs="David"/>
          <w:vanish/>
          <w:rtl/>
        </w:rPr>
      </w:pPr>
    </w:p>
    <w:p w14:paraId="7963F903" w14:textId="77777777" w:rsidR="004A543A" w:rsidRPr="003952BF" w:rsidRDefault="004A543A" w:rsidP="00003732">
      <w:pPr>
        <w:pStyle w:val="af6"/>
        <w:numPr>
          <w:ilvl w:val="0"/>
          <w:numId w:val="18"/>
        </w:numPr>
        <w:overflowPunct w:val="0"/>
        <w:autoSpaceDE w:val="0"/>
        <w:autoSpaceDN w:val="0"/>
        <w:adjustRightInd w:val="0"/>
        <w:spacing w:line="360" w:lineRule="auto"/>
        <w:contextualSpacing/>
        <w:textAlignment w:val="baseline"/>
        <w:rPr>
          <w:rFonts w:cs="David"/>
          <w:vanish/>
          <w:rtl/>
        </w:rPr>
      </w:pPr>
    </w:p>
    <w:p w14:paraId="0B54D736" w14:textId="77777777" w:rsidR="004A543A" w:rsidRPr="003952BF" w:rsidRDefault="004A543A" w:rsidP="00003732">
      <w:pPr>
        <w:pStyle w:val="af6"/>
        <w:numPr>
          <w:ilvl w:val="0"/>
          <w:numId w:val="18"/>
        </w:numPr>
        <w:overflowPunct w:val="0"/>
        <w:autoSpaceDE w:val="0"/>
        <w:autoSpaceDN w:val="0"/>
        <w:adjustRightInd w:val="0"/>
        <w:spacing w:line="360" w:lineRule="auto"/>
        <w:contextualSpacing/>
        <w:textAlignment w:val="baseline"/>
        <w:rPr>
          <w:rFonts w:cs="David"/>
          <w:vanish/>
          <w:rtl/>
        </w:rPr>
      </w:pPr>
    </w:p>
    <w:p w14:paraId="50D0F47A" w14:textId="77777777" w:rsidR="004A543A" w:rsidRPr="003952BF" w:rsidRDefault="004A543A" w:rsidP="00003732">
      <w:pPr>
        <w:pStyle w:val="af6"/>
        <w:numPr>
          <w:ilvl w:val="0"/>
          <w:numId w:val="18"/>
        </w:numPr>
        <w:overflowPunct w:val="0"/>
        <w:autoSpaceDE w:val="0"/>
        <w:autoSpaceDN w:val="0"/>
        <w:adjustRightInd w:val="0"/>
        <w:spacing w:line="360" w:lineRule="auto"/>
        <w:contextualSpacing/>
        <w:textAlignment w:val="baseline"/>
        <w:rPr>
          <w:rFonts w:cs="David"/>
          <w:vanish/>
          <w:rtl/>
        </w:rPr>
      </w:pPr>
    </w:p>
    <w:p w14:paraId="7B3FDF8F" w14:textId="77777777" w:rsidR="004A543A" w:rsidRPr="003952BF" w:rsidRDefault="004A543A" w:rsidP="00003732">
      <w:pPr>
        <w:pStyle w:val="af6"/>
        <w:numPr>
          <w:ilvl w:val="0"/>
          <w:numId w:val="32"/>
        </w:numPr>
        <w:overflowPunct w:val="0"/>
        <w:autoSpaceDE w:val="0"/>
        <w:autoSpaceDN w:val="0"/>
        <w:adjustRightInd w:val="0"/>
        <w:spacing w:line="360" w:lineRule="auto"/>
        <w:contextualSpacing/>
        <w:textAlignment w:val="baseline"/>
        <w:rPr>
          <w:rFonts w:cs="David"/>
          <w:vanish/>
          <w:rtl/>
        </w:rPr>
      </w:pPr>
    </w:p>
    <w:p w14:paraId="5C7058B9" w14:textId="77777777" w:rsidR="004A543A" w:rsidRPr="003952BF" w:rsidRDefault="004A543A" w:rsidP="00003732">
      <w:pPr>
        <w:pStyle w:val="af6"/>
        <w:numPr>
          <w:ilvl w:val="0"/>
          <w:numId w:val="32"/>
        </w:numPr>
        <w:overflowPunct w:val="0"/>
        <w:autoSpaceDE w:val="0"/>
        <w:autoSpaceDN w:val="0"/>
        <w:adjustRightInd w:val="0"/>
        <w:spacing w:line="360" w:lineRule="auto"/>
        <w:contextualSpacing/>
        <w:textAlignment w:val="baseline"/>
        <w:rPr>
          <w:rFonts w:cs="David"/>
          <w:vanish/>
          <w:rtl/>
        </w:rPr>
      </w:pPr>
    </w:p>
    <w:p w14:paraId="5D08A113" w14:textId="77777777" w:rsidR="004A543A" w:rsidRPr="003952BF" w:rsidRDefault="004A543A" w:rsidP="00003732">
      <w:pPr>
        <w:pStyle w:val="af6"/>
        <w:numPr>
          <w:ilvl w:val="0"/>
          <w:numId w:val="32"/>
        </w:numPr>
        <w:overflowPunct w:val="0"/>
        <w:autoSpaceDE w:val="0"/>
        <w:autoSpaceDN w:val="0"/>
        <w:adjustRightInd w:val="0"/>
        <w:spacing w:line="360" w:lineRule="auto"/>
        <w:contextualSpacing/>
        <w:textAlignment w:val="baseline"/>
        <w:rPr>
          <w:rFonts w:cs="David"/>
          <w:vanish/>
          <w:rtl/>
        </w:rPr>
      </w:pPr>
    </w:p>
    <w:p w14:paraId="2F183703" w14:textId="77777777" w:rsidR="004A543A" w:rsidRPr="003952BF" w:rsidRDefault="004A543A" w:rsidP="00003732">
      <w:pPr>
        <w:pStyle w:val="af6"/>
        <w:numPr>
          <w:ilvl w:val="0"/>
          <w:numId w:val="32"/>
        </w:numPr>
        <w:overflowPunct w:val="0"/>
        <w:autoSpaceDE w:val="0"/>
        <w:autoSpaceDN w:val="0"/>
        <w:adjustRightInd w:val="0"/>
        <w:spacing w:line="360" w:lineRule="auto"/>
        <w:contextualSpacing/>
        <w:textAlignment w:val="baseline"/>
        <w:rPr>
          <w:rFonts w:cs="David"/>
          <w:vanish/>
          <w:rtl/>
        </w:rPr>
      </w:pPr>
    </w:p>
    <w:p w14:paraId="4F033126" w14:textId="77777777" w:rsidR="004A543A" w:rsidRPr="003952BF" w:rsidRDefault="004A543A" w:rsidP="00003732">
      <w:pPr>
        <w:pStyle w:val="af6"/>
        <w:numPr>
          <w:ilvl w:val="0"/>
          <w:numId w:val="32"/>
        </w:numPr>
        <w:overflowPunct w:val="0"/>
        <w:autoSpaceDE w:val="0"/>
        <w:autoSpaceDN w:val="0"/>
        <w:adjustRightInd w:val="0"/>
        <w:spacing w:line="360" w:lineRule="auto"/>
        <w:contextualSpacing/>
        <w:textAlignment w:val="baseline"/>
        <w:rPr>
          <w:rFonts w:cs="David"/>
          <w:vanish/>
          <w:rtl/>
        </w:rPr>
      </w:pPr>
    </w:p>
    <w:p w14:paraId="48816E73" w14:textId="77777777" w:rsidR="004A543A" w:rsidRPr="00F97E4B" w:rsidRDefault="004A543A" w:rsidP="00003732">
      <w:pPr>
        <w:pStyle w:val="af6"/>
        <w:numPr>
          <w:ilvl w:val="1"/>
          <w:numId w:val="39"/>
        </w:numPr>
        <w:overflowPunct w:val="0"/>
        <w:autoSpaceDE w:val="0"/>
        <w:autoSpaceDN w:val="0"/>
        <w:adjustRightInd w:val="0"/>
        <w:spacing w:line="360" w:lineRule="auto"/>
        <w:ind w:left="845" w:hanging="426"/>
        <w:contextualSpacing/>
        <w:textAlignment w:val="baseline"/>
        <w:rPr>
          <w:rFonts w:cs="David"/>
          <w:szCs w:val="24"/>
        </w:rPr>
      </w:pPr>
      <w:r w:rsidRPr="00F97E4B">
        <w:rPr>
          <w:rFonts w:cs="David" w:hint="cs"/>
          <w:szCs w:val="24"/>
          <w:rtl/>
        </w:rPr>
        <w:t>ה</w:t>
      </w:r>
      <w:r w:rsidRPr="00F97E4B">
        <w:rPr>
          <w:rFonts w:cs="David"/>
          <w:szCs w:val="24"/>
          <w:rtl/>
        </w:rPr>
        <w:t>ה</w:t>
      </w:r>
      <w:r w:rsidRPr="00F97E4B">
        <w:rPr>
          <w:rFonts w:cs="David" w:hint="cs"/>
          <w:szCs w:val="24"/>
          <w:rtl/>
        </w:rPr>
        <w:t>סכם</w:t>
      </w:r>
      <w:r w:rsidRPr="00F97E4B">
        <w:rPr>
          <w:rFonts w:cs="David"/>
          <w:szCs w:val="24"/>
          <w:rtl/>
        </w:rPr>
        <w:t xml:space="preserve"> המצורף למכרז זה, על נספחיו, מהווה חלק בלתי נפרד ממסמכי המכרז</w:t>
      </w:r>
      <w:r w:rsidRPr="00F97E4B">
        <w:rPr>
          <w:rFonts w:cs="David" w:hint="cs"/>
          <w:szCs w:val="24"/>
          <w:rtl/>
        </w:rPr>
        <w:t xml:space="preserve">. </w:t>
      </w:r>
      <w:r w:rsidRPr="00F97E4B">
        <w:rPr>
          <w:rFonts w:cs="David"/>
          <w:szCs w:val="24"/>
          <w:rtl/>
        </w:rPr>
        <w:t xml:space="preserve">יש לראות את המכרז ואת </w:t>
      </w:r>
      <w:r w:rsidRPr="00F97E4B">
        <w:rPr>
          <w:rFonts w:cs="David" w:hint="cs"/>
          <w:szCs w:val="24"/>
          <w:rtl/>
        </w:rPr>
        <w:t>ההסכם</w:t>
      </w:r>
      <w:r w:rsidRPr="00F97E4B">
        <w:rPr>
          <w:rFonts w:cs="David"/>
          <w:szCs w:val="24"/>
          <w:rtl/>
        </w:rPr>
        <w:t xml:space="preserve"> המצורף לו (על נספחיו) כמסמך אחד המשלים זה את זה.</w:t>
      </w:r>
    </w:p>
    <w:p w14:paraId="2876FDFB" w14:textId="77777777" w:rsidR="004A543A" w:rsidRPr="00F97E4B" w:rsidRDefault="004A543A" w:rsidP="00003732">
      <w:pPr>
        <w:pStyle w:val="af6"/>
        <w:numPr>
          <w:ilvl w:val="1"/>
          <w:numId w:val="39"/>
        </w:numPr>
        <w:overflowPunct w:val="0"/>
        <w:autoSpaceDE w:val="0"/>
        <w:autoSpaceDN w:val="0"/>
        <w:adjustRightInd w:val="0"/>
        <w:spacing w:line="360" w:lineRule="auto"/>
        <w:ind w:left="845" w:hanging="426"/>
        <w:contextualSpacing/>
        <w:textAlignment w:val="baseline"/>
        <w:rPr>
          <w:rFonts w:cs="David"/>
          <w:szCs w:val="24"/>
        </w:rPr>
      </w:pPr>
      <w:r w:rsidRPr="00F97E4B">
        <w:rPr>
          <w:rFonts w:cs="David"/>
          <w:szCs w:val="24"/>
          <w:rtl/>
        </w:rPr>
        <w:t xml:space="preserve">בכל מקרה של סתירה בין נוסח המכרז לבין נוסח </w:t>
      </w:r>
      <w:r w:rsidRPr="00F97E4B">
        <w:rPr>
          <w:rFonts w:cs="David" w:hint="cs"/>
          <w:szCs w:val="24"/>
          <w:rtl/>
        </w:rPr>
        <w:t>ההסכם</w:t>
      </w:r>
      <w:r w:rsidRPr="00F97E4B">
        <w:rPr>
          <w:rFonts w:cs="David"/>
          <w:szCs w:val="24"/>
          <w:rtl/>
        </w:rPr>
        <w:t xml:space="preserve"> יעשה מאמץ ליישב בין שני</w:t>
      </w:r>
      <w:r w:rsidRPr="00F97E4B">
        <w:rPr>
          <w:rFonts w:cs="David" w:hint="cs"/>
          <w:szCs w:val="24"/>
          <w:rtl/>
        </w:rPr>
        <w:t xml:space="preserve"> </w:t>
      </w:r>
      <w:r w:rsidRPr="00F97E4B">
        <w:rPr>
          <w:rFonts w:cs="David"/>
          <w:szCs w:val="24"/>
          <w:rtl/>
        </w:rPr>
        <w:t>הנוסחים.</w:t>
      </w:r>
    </w:p>
    <w:p w14:paraId="77FA559B" w14:textId="77777777" w:rsidR="004A543A" w:rsidRDefault="004A543A" w:rsidP="00003732">
      <w:pPr>
        <w:pStyle w:val="af6"/>
        <w:numPr>
          <w:ilvl w:val="1"/>
          <w:numId w:val="39"/>
        </w:numPr>
        <w:overflowPunct w:val="0"/>
        <w:autoSpaceDE w:val="0"/>
        <w:autoSpaceDN w:val="0"/>
        <w:adjustRightInd w:val="0"/>
        <w:spacing w:line="360" w:lineRule="auto"/>
        <w:ind w:left="845" w:hanging="426"/>
        <w:contextualSpacing/>
        <w:textAlignment w:val="baseline"/>
        <w:rPr>
          <w:rFonts w:cs="David"/>
          <w:szCs w:val="24"/>
        </w:rPr>
      </w:pPr>
      <w:r w:rsidRPr="00F97E4B">
        <w:rPr>
          <w:rFonts w:cs="David"/>
          <w:szCs w:val="24"/>
          <w:rtl/>
        </w:rPr>
        <w:lastRenderedPageBreak/>
        <w:t>בנסיבות שבהן לא ניתן ליישב בין נוסח המכרז לבין נוסח הה</w:t>
      </w:r>
      <w:r w:rsidRPr="00F97E4B">
        <w:rPr>
          <w:rFonts w:cs="David" w:hint="cs"/>
          <w:szCs w:val="24"/>
          <w:rtl/>
        </w:rPr>
        <w:t>סכם</w:t>
      </w:r>
      <w:r w:rsidRPr="00F97E4B">
        <w:rPr>
          <w:rFonts w:cs="David"/>
          <w:szCs w:val="24"/>
          <w:rtl/>
        </w:rPr>
        <w:t xml:space="preserve"> יגבר נוסח ה</w:t>
      </w:r>
      <w:r w:rsidRPr="00F97E4B">
        <w:rPr>
          <w:rFonts w:cs="David" w:hint="cs"/>
          <w:szCs w:val="24"/>
          <w:rtl/>
        </w:rPr>
        <w:t>מכרז</w:t>
      </w:r>
      <w:r w:rsidRPr="00F97E4B">
        <w:rPr>
          <w:rFonts w:cs="David"/>
          <w:szCs w:val="24"/>
          <w:rtl/>
        </w:rPr>
        <w:t>,</w:t>
      </w:r>
      <w:r w:rsidRPr="00F97E4B">
        <w:rPr>
          <w:rFonts w:cs="David" w:hint="cs"/>
          <w:szCs w:val="24"/>
          <w:rtl/>
        </w:rPr>
        <w:t xml:space="preserve"> </w:t>
      </w:r>
      <w:r w:rsidRPr="00F97E4B">
        <w:rPr>
          <w:rFonts w:cs="David"/>
          <w:szCs w:val="24"/>
          <w:rtl/>
        </w:rPr>
        <w:t>ויראו</w:t>
      </w:r>
      <w:r w:rsidRPr="00F97E4B">
        <w:rPr>
          <w:rFonts w:cs="David" w:hint="cs"/>
          <w:szCs w:val="24"/>
          <w:rtl/>
        </w:rPr>
        <w:t xml:space="preserve"> </w:t>
      </w:r>
      <w:r w:rsidRPr="00F97E4B">
        <w:rPr>
          <w:rFonts w:cs="David"/>
          <w:szCs w:val="24"/>
          <w:rtl/>
        </w:rPr>
        <w:t>נוסח זה כנוסח</w:t>
      </w:r>
      <w:r w:rsidRPr="00F97E4B">
        <w:rPr>
          <w:rFonts w:cs="David" w:hint="cs"/>
          <w:szCs w:val="24"/>
          <w:rtl/>
        </w:rPr>
        <w:t xml:space="preserve"> </w:t>
      </w:r>
      <w:r w:rsidRPr="00F97E4B">
        <w:rPr>
          <w:rFonts w:cs="David"/>
          <w:szCs w:val="24"/>
          <w:rtl/>
        </w:rPr>
        <w:t>המחייב את המציעים.</w:t>
      </w:r>
    </w:p>
    <w:p w14:paraId="030835C7" w14:textId="77777777" w:rsidR="00402491" w:rsidRPr="00F97E4B" w:rsidRDefault="00402491" w:rsidP="00402491">
      <w:pPr>
        <w:pStyle w:val="af6"/>
        <w:overflowPunct w:val="0"/>
        <w:autoSpaceDE w:val="0"/>
        <w:autoSpaceDN w:val="0"/>
        <w:adjustRightInd w:val="0"/>
        <w:spacing w:line="360" w:lineRule="auto"/>
        <w:ind w:left="845"/>
        <w:contextualSpacing/>
        <w:textAlignment w:val="baseline"/>
        <w:rPr>
          <w:rFonts w:cs="David"/>
          <w:szCs w:val="24"/>
        </w:rPr>
      </w:pPr>
    </w:p>
    <w:p w14:paraId="59B309D4" w14:textId="6474CE0B" w:rsidR="004A543A" w:rsidRPr="00F97E4B" w:rsidRDefault="004A543A" w:rsidP="00003732">
      <w:pPr>
        <w:pStyle w:val="19"/>
        <w:numPr>
          <w:ilvl w:val="0"/>
          <w:numId w:val="53"/>
        </w:numPr>
        <w:ind w:left="226" w:hanging="284"/>
        <w:rPr>
          <w:rFonts w:cs="David"/>
          <w:sz w:val="28"/>
          <w:szCs w:val="28"/>
          <w:u w:val="single"/>
        </w:rPr>
      </w:pPr>
      <w:bookmarkStart w:id="49" w:name="_Toc37597277"/>
      <w:r w:rsidRPr="00F97E4B">
        <w:rPr>
          <w:rFonts w:cs="David"/>
          <w:sz w:val="28"/>
          <w:szCs w:val="28"/>
          <w:u w:val="single"/>
          <w:rtl/>
        </w:rPr>
        <w:t>הצעה מסויגת או מותנית</w:t>
      </w:r>
      <w:bookmarkEnd w:id="49"/>
      <w:r w:rsidRPr="00F97E4B">
        <w:rPr>
          <w:rFonts w:cs="David"/>
          <w:sz w:val="28"/>
          <w:szCs w:val="28"/>
          <w:u w:val="single"/>
          <w:rtl/>
        </w:rPr>
        <w:t xml:space="preserve"> </w:t>
      </w:r>
    </w:p>
    <w:p w14:paraId="448CE0DC" w14:textId="77777777" w:rsidR="004A543A" w:rsidRPr="003952BF" w:rsidRDefault="004A543A" w:rsidP="00003732">
      <w:pPr>
        <w:pStyle w:val="af6"/>
        <w:numPr>
          <w:ilvl w:val="0"/>
          <w:numId w:val="19"/>
        </w:numPr>
        <w:overflowPunct w:val="0"/>
        <w:autoSpaceDE w:val="0"/>
        <w:autoSpaceDN w:val="0"/>
        <w:adjustRightInd w:val="0"/>
        <w:spacing w:line="360" w:lineRule="auto"/>
        <w:contextualSpacing/>
        <w:textAlignment w:val="baseline"/>
        <w:rPr>
          <w:rFonts w:cs="David"/>
          <w:vanish/>
          <w:rtl/>
        </w:rPr>
      </w:pPr>
      <w:r w:rsidRPr="003952BF">
        <w:rPr>
          <w:rFonts w:cs="David" w:hint="cs"/>
          <w:vanish/>
          <w:rtl/>
        </w:rPr>
        <w:t>לסדר מספור</w:t>
      </w:r>
    </w:p>
    <w:p w14:paraId="6B9B1F67" w14:textId="77777777" w:rsidR="004A543A" w:rsidRPr="003952BF" w:rsidRDefault="004A543A" w:rsidP="00003732">
      <w:pPr>
        <w:pStyle w:val="af6"/>
        <w:numPr>
          <w:ilvl w:val="0"/>
          <w:numId w:val="19"/>
        </w:numPr>
        <w:overflowPunct w:val="0"/>
        <w:autoSpaceDE w:val="0"/>
        <w:autoSpaceDN w:val="0"/>
        <w:adjustRightInd w:val="0"/>
        <w:spacing w:line="360" w:lineRule="auto"/>
        <w:contextualSpacing/>
        <w:textAlignment w:val="baseline"/>
        <w:rPr>
          <w:rFonts w:cs="David"/>
          <w:vanish/>
          <w:rtl/>
        </w:rPr>
      </w:pPr>
    </w:p>
    <w:p w14:paraId="39109733" w14:textId="77777777" w:rsidR="004A543A" w:rsidRPr="003952BF" w:rsidRDefault="004A543A" w:rsidP="00003732">
      <w:pPr>
        <w:pStyle w:val="af6"/>
        <w:numPr>
          <w:ilvl w:val="0"/>
          <w:numId w:val="19"/>
        </w:numPr>
        <w:overflowPunct w:val="0"/>
        <w:autoSpaceDE w:val="0"/>
        <w:autoSpaceDN w:val="0"/>
        <w:adjustRightInd w:val="0"/>
        <w:spacing w:line="360" w:lineRule="auto"/>
        <w:contextualSpacing/>
        <w:textAlignment w:val="baseline"/>
        <w:rPr>
          <w:rFonts w:cs="David"/>
          <w:vanish/>
          <w:rtl/>
        </w:rPr>
      </w:pPr>
    </w:p>
    <w:p w14:paraId="4C853ED7" w14:textId="77777777" w:rsidR="004A543A" w:rsidRPr="003952BF" w:rsidRDefault="004A543A" w:rsidP="00003732">
      <w:pPr>
        <w:pStyle w:val="af6"/>
        <w:numPr>
          <w:ilvl w:val="0"/>
          <w:numId w:val="19"/>
        </w:numPr>
        <w:overflowPunct w:val="0"/>
        <w:autoSpaceDE w:val="0"/>
        <w:autoSpaceDN w:val="0"/>
        <w:adjustRightInd w:val="0"/>
        <w:spacing w:line="360" w:lineRule="auto"/>
        <w:contextualSpacing/>
        <w:textAlignment w:val="baseline"/>
        <w:rPr>
          <w:rFonts w:cs="David"/>
          <w:vanish/>
          <w:rtl/>
        </w:rPr>
      </w:pPr>
    </w:p>
    <w:p w14:paraId="2EC8AA9A" w14:textId="77777777" w:rsidR="004A543A" w:rsidRPr="003952BF" w:rsidRDefault="004A543A" w:rsidP="00003732">
      <w:pPr>
        <w:pStyle w:val="af6"/>
        <w:numPr>
          <w:ilvl w:val="0"/>
          <w:numId w:val="19"/>
        </w:numPr>
        <w:overflowPunct w:val="0"/>
        <w:autoSpaceDE w:val="0"/>
        <w:autoSpaceDN w:val="0"/>
        <w:adjustRightInd w:val="0"/>
        <w:spacing w:line="360" w:lineRule="auto"/>
        <w:contextualSpacing/>
        <w:textAlignment w:val="baseline"/>
        <w:rPr>
          <w:rFonts w:cs="David"/>
          <w:vanish/>
          <w:rtl/>
        </w:rPr>
      </w:pPr>
    </w:p>
    <w:p w14:paraId="6345B062" w14:textId="77777777" w:rsidR="004A543A" w:rsidRPr="003952BF" w:rsidRDefault="004A543A" w:rsidP="00003732">
      <w:pPr>
        <w:pStyle w:val="af6"/>
        <w:numPr>
          <w:ilvl w:val="0"/>
          <w:numId w:val="33"/>
        </w:numPr>
        <w:overflowPunct w:val="0"/>
        <w:autoSpaceDE w:val="0"/>
        <w:autoSpaceDN w:val="0"/>
        <w:adjustRightInd w:val="0"/>
        <w:spacing w:line="360" w:lineRule="auto"/>
        <w:contextualSpacing/>
        <w:textAlignment w:val="baseline"/>
        <w:rPr>
          <w:rFonts w:cs="David"/>
          <w:vanish/>
          <w:rtl/>
        </w:rPr>
      </w:pPr>
    </w:p>
    <w:p w14:paraId="038C82A9" w14:textId="77777777" w:rsidR="004A543A" w:rsidRPr="003952BF" w:rsidRDefault="004A543A" w:rsidP="00003732">
      <w:pPr>
        <w:pStyle w:val="af6"/>
        <w:numPr>
          <w:ilvl w:val="0"/>
          <w:numId w:val="33"/>
        </w:numPr>
        <w:overflowPunct w:val="0"/>
        <w:autoSpaceDE w:val="0"/>
        <w:autoSpaceDN w:val="0"/>
        <w:adjustRightInd w:val="0"/>
        <w:spacing w:line="360" w:lineRule="auto"/>
        <w:contextualSpacing/>
        <w:textAlignment w:val="baseline"/>
        <w:rPr>
          <w:rFonts w:cs="David"/>
          <w:vanish/>
          <w:rtl/>
        </w:rPr>
      </w:pPr>
    </w:p>
    <w:p w14:paraId="407D45D1" w14:textId="77777777" w:rsidR="004A543A" w:rsidRPr="003952BF" w:rsidRDefault="004A543A" w:rsidP="00003732">
      <w:pPr>
        <w:pStyle w:val="af6"/>
        <w:numPr>
          <w:ilvl w:val="0"/>
          <w:numId w:val="33"/>
        </w:numPr>
        <w:overflowPunct w:val="0"/>
        <w:autoSpaceDE w:val="0"/>
        <w:autoSpaceDN w:val="0"/>
        <w:adjustRightInd w:val="0"/>
        <w:spacing w:line="360" w:lineRule="auto"/>
        <w:contextualSpacing/>
        <w:textAlignment w:val="baseline"/>
        <w:rPr>
          <w:rFonts w:cs="David"/>
          <w:vanish/>
          <w:rtl/>
        </w:rPr>
      </w:pPr>
    </w:p>
    <w:p w14:paraId="20EC3426" w14:textId="77777777" w:rsidR="004A543A" w:rsidRPr="003952BF" w:rsidRDefault="004A543A" w:rsidP="00003732">
      <w:pPr>
        <w:pStyle w:val="af6"/>
        <w:numPr>
          <w:ilvl w:val="0"/>
          <w:numId w:val="33"/>
        </w:numPr>
        <w:overflowPunct w:val="0"/>
        <w:autoSpaceDE w:val="0"/>
        <w:autoSpaceDN w:val="0"/>
        <w:adjustRightInd w:val="0"/>
        <w:spacing w:line="360" w:lineRule="auto"/>
        <w:contextualSpacing/>
        <w:textAlignment w:val="baseline"/>
        <w:rPr>
          <w:rFonts w:cs="David"/>
          <w:vanish/>
          <w:rtl/>
        </w:rPr>
      </w:pPr>
    </w:p>
    <w:p w14:paraId="20996BC0" w14:textId="77777777" w:rsidR="004A543A" w:rsidRPr="003952BF" w:rsidRDefault="004A543A" w:rsidP="00003732">
      <w:pPr>
        <w:pStyle w:val="af6"/>
        <w:numPr>
          <w:ilvl w:val="0"/>
          <w:numId w:val="33"/>
        </w:numPr>
        <w:overflowPunct w:val="0"/>
        <w:autoSpaceDE w:val="0"/>
        <w:autoSpaceDN w:val="0"/>
        <w:adjustRightInd w:val="0"/>
        <w:spacing w:line="360" w:lineRule="auto"/>
        <w:contextualSpacing/>
        <w:textAlignment w:val="baseline"/>
        <w:rPr>
          <w:rFonts w:cs="David"/>
          <w:vanish/>
          <w:rtl/>
        </w:rPr>
      </w:pPr>
    </w:p>
    <w:p w14:paraId="38C76557" w14:textId="77777777" w:rsidR="004A543A" w:rsidRPr="00F97E4B" w:rsidRDefault="004A543A" w:rsidP="00003732">
      <w:pPr>
        <w:pStyle w:val="af6"/>
        <w:numPr>
          <w:ilvl w:val="1"/>
          <w:numId w:val="40"/>
        </w:numPr>
        <w:overflowPunct w:val="0"/>
        <w:autoSpaceDE w:val="0"/>
        <w:autoSpaceDN w:val="0"/>
        <w:adjustRightInd w:val="0"/>
        <w:spacing w:line="360" w:lineRule="auto"/>
        <w:ind w:left="845" w:hanging="567"/>
        <w:contextualSpacing/>
        <w:textAlignment w:val="baseline"/>
        <w:rPr>
          <w:rFonts w:cs="David"/>
          <w:szCs w:val="24"/>
        </w:rPr>
      </w:pPr>
      <w:r w:rsidRPr="00F97E4B">
        <w:rPr>
          <w:rFonts w:cs="David"/>
          <w:szCs w:val="24"/>
          <w:rtl/>
        </w:rPr>
        <w:t xml:space="preserve">חל איסור על המציעים לסייג את הצעותיהם או </w:t>
      </w:r>
      <w:proofErr w:type="spellStart"/>
      <w:r w:rsidRPr="00F97E4B">
        <w:rPr>
          <w:rFonts w:cs="David"/>
          <w:szCs w:val="24"/>
          <w:rtl/>
        </w:rPr>
        <w:t>להתנותן</w:t>
      </w:r>
      <w:proofErr w:type="spellEnd"/>
      <w:r w:rsidRPr="00F97E4B">
        <w:rPr>
          <w:rFonts w:cs="David"/>
          <w:szCs w:val="24"/>
          <w:rtl/>
        </w:rPr>
        <w:t xml:space="preserve"> באופן שאינו עולה בקנה</w:t>
      </w:r>
      <w:r w:rsidRPr="00F97E4B">
        <w:rPr>
          <w:rFonts w:cs="David" w:hint="cs"/>
          <w:szCs w:val="24"/>
          <w:rtl/>
        </w:rPr>
        <w:t xml:space="preserve"> </w:t>
      </w:r>
      <w:r w:rsidRPr="00F97E4B">
        <w:rPr>
          <w:rFonts w:cs="David"/>
          <w:szCs w:val="24"/>
          <w:rtl/>
        </w:rPr>
        <w:t>אחד עם דרישות המכרז.</w:t>
      </w:r>
    </w:p>
    <w:p w14:paraId="5487841C" w14:textId="77777777" w:rsidR="004A543A" w:rsidRPr="00F97E4B" w:rsidRDefault="004A543A" w:rsidP="00003732">
      <w:pPr>
        <w:pStyle w:val="af6"/>
        <w:numPr>
          <w:ilvl w:val="1"/>
          <w:numId w:val="40"/>
        </w:numPr>
        <w:overflowPunct w:val="0"/>
        <w:autoSpaceDE w:val="0"/>
        <w:autoSpaceDN w:val="0"/>
        <w:adjustRightInd w:val="0"/>
        <w:spacing w:line="360" w:lineRule="auto"/>
        <w:ind w:left="845" w:hanging="567"/>
        <w:contextualSpacing/>
        <w:textAlignment w:val="baseline"/>
        <w:rPr>
          <w:rFonts w:cs="David"/>
          <w:szCs w:val="24"/>
        </w:rPr>
      </w:pPr>
      <w:r w:rsidRPr="00F97E4B">
        <w:rPr>
          <w:rFonts w:cs="David"/>
          <w:szCs w:val="24"/>
          <w:rtl/>
        </w:rPr>
        <w:t>מציע הסבור כי דרישות המכרז ראויות להתניה או להסתייגות רשאי להעלות את</w:t>
      </w:r>
      <w:r w:rsidRPr="00F97E4B">
        <w:rPr>
          <w:rFonts w:cs="David" w:hint="cs"/>
          <w:szCs w:val="24"/>
          <w:rtl/>
        </w:rPr>
        <w:t xml:space="preserve"> </w:t>
      </w:r>
      <w:r w:rsidRPr="00F97E4B">
        <w:rPr>
          <w:rFonts w:cs="David"/>
          <w:szCs w:val="24"/>
          <w:rtl/>
        </w:rPr>
        <w:t>השגותיו או את הערותיו במסגרת הליך ההבהרות, והמשרד ישקול את פנייתו וישיבו</w:t>
      </w:r>
      <w:r w:rsidRPr="00F97E4B">
        <w:rPr>
          <w:rFonts w:cs="David" w:hint="cs"/>
          <w:szCs w:val="24"/>
          <w:rtl/>
        </w:rPr>
        <w:t xml:space="preserve"> </w:t>
      </w:r>
      <w:r w:rsidRPr="00F97E4B">
        <w:rPr>
          <w:rFonts w:cs="David"/>
          <w:szCs w:val="24"/>
          <w:rtl/>
        </w:rPr>
        <w:t>בהתאם.</w:t>
      </w:r>
      <w:r w:rsidRPr="00F97E4B">
        <w:rPr>
          <w:rFonts w:cs="David" w:hint="cs"/>
          <w:szCs w:val="24"/>
          <w:rtl/>
        </w:rPr>
        <w:t xml:space="preserve"> </w:t>
      </w:r>
      <w:r w:rsidRPr="00F97E4B">
        <w:rPr>
          <w:rFonts w:cs="David"/>
          <w:szCs w:val="24"/>
          <w:rtl/>
        </w:rPr>
        <w:t>ל</w:t>
      </w:r>
      <w:r w:rsidRPr="00F97E4B">
        <w:rPr>
          <w:rFonts w:cs="David" w:hint="cs"/>
          <w:szCs w:val="24"/>
          <w:rtl/>
        </w:rPr>
        <w:t>ו</w:t>
      </w:r>
      <w:r w:rsidRPr="00F97E4B">
        <w:rPr>
          <w:rFonts w:cs="David"/>
          <w:szCs w:val="24"/>
          <w:rtl/>
        </w:rPr>
        <w:t>ועדת המכרזים שיקול דעת לפסול הצעות מסויגות או מותנות, לדרוש את</w:t>
      </w:r>
      <w:r w:rsidRPr="00F97E4B">
        <w:rPr>
          <w:rFonts w:cs="David" w:hint="cs"/>
          <w:szCs w:val="24"/>
          <w:rtl/>
        </w:rPr>
        <w:t xml:space="preserve"> </w:t>
      </w:r>
      <w:r w:rsidRPr="00F97E4B">
        <w:rPr>
          <w:rFonts w:cs="David"/>
          <w:szCs w:val="24"/>
          <w:rtl/>
        </w:rPr>
        <w:t>תיקונן או להתעלם מהסייג או מהתנאי</w:t>
      </w:r>
      <w:r w:rsidRPr="00F97E4B">
        <w:rPr>
          <w:rFonts w:cs="David" w:hint="cs"/>
          <w:szCs w:val="24"/>
          <w:rtl/>
        </w:rPr>
        <w:t xml:space="preserve"> מטעמים שירשמו</w:t>
      </w:r>
      <w:r w:rsidRPr="00F97E4B">
        <w:rPr>
          <w:rFonts w:cs="David"/>
          <w:szCs w:val="24"/>
          <w:rtl/>
        </w:rPr>
        <w:t>.</w:t>
      </w:r>
      <w:r w:rsidRPr="00F97E4B">
        <w:rPr>
          <w:rFonts w:cs="David" w:hint="cs"/>
          <w:szCs w:val="24"/>
          <w:rtl/>
        </w:rPr>
        <w:t xml:space="preserve"> </w:t>
      </w:r>
    </w:p>
    <w:p w14:paraId="6DE40747" w14:textId="77777777" w:rsidR="004A543A" w:rsidRPr="00F97E4B" w:rsidRDefault="004A543A" w:rsidP="00003732">
      <w:pPr>
        <w:pStyle w:val="af6"/>
        <w:numPr>
          <w:ilvl w:val="1"/>
          <w:numId w:val="40"/>
        </w:numPr>
        <w:overflowPunct w:val="0"/>
        <w:autoSpaceDE w:val="0"/>
        <w:autoSpaceDN w:val="0"/>
        <w:adjustRightInd w:val="0"/>
        <w:spacing w:line="360" w:lineRule="auto"/>
        <w:ind w:left="845" w:hanging="567"/>
        <w:contextualSpacing/>
        <w:textAlignment w:val="baseline"/>
        <w:rPr>
          <w:rFonts w:cs="David"/>
          <w:szCs w:val="24"/>
        </w:rPr>
      </w:pPr>
      <w:r w:rsidRPr="00F97E4B">
        <w:rPr>
          <w:rFonts w:cs="David" w:hint="cs"/>
          <w:szCs w:val="24"/>
          <w:rtl/>
        </w:rPr>
        <w:t>ב</w:t>
      </w:r>
      <w:r w:rsidRPr="00F97E4B">
        <w:rPr>
          <w:rFonts w:cs="David"/>
          <w:szCs w:val="24"/>
          <w:rtl/>
        </w:rPr>
        <w:t>יטויים המופיעים בלשון יחיד משמעם גם בלשון רבים</w:t>
      </w:r>
      <w:r w:rsidRPr="00F97E4B">
        <w:rPr>
          <w:rFonts w:cs="David" w:hint="cs"/>
          <w:szCs w:val="24"/>
          <w:rtl/>
        </w:rPr>
        <w:t xml:space="preserve"> ולהיפך</w:t>
      </w:r>
      <w:r w:rsidRPr="00F97E4B">
        <w:rPr>
          <w:rFonts w:cs="David"/>
          <w:szCs w:val="24"/>
          <w:rtl/>
        </w:rPr>
        <w:t>; ביטויים המופיעים בלשון</w:t>
      </w:r>
      <w:r w:rsidRPr="00F97E4B">
        <w:rPr>
          <w:rFonts w:cs="David" w:hint="cs"/>
          <w:szCs w:val="24"/>
          <w:rtl/>
        </w:rPr>
        <w:t xml:space="preserve">  </w:t>
      </w:r>
      <w:r w:rsidRPr="00F97E4B">
        <w:rPr>
          <w:rFonts w:cs="David"/>
          <w:szCs w:val="24"/>
          <w:rtl/>
        </w:rPr>
        <w:t>זכר, משמעם גם בלשון נקבה</w:t>
      </w:r>
      <w:r w:rsidRPr="00F97E4B">
        <w:rPr>
          <w:rFonts w:cs="David" w:hint="cs"/>
          <w:szCs w:val="24"/>
          <w:rtl/>
        </w:rPr>
        <w:t xml:space="preserve"> ולהיפך</w:t>
      </w:r>
      <w:r w:rsidRPr="00F97E4B">
        <w:rPr>
          <w:rFonts w:cs="David"/>
          <w:szCs w:val="24"/>
          <w:rtl/>
        </w:rPr>
        <w:t>.</w:t>
      </w:r>
    </w:p>
    <w:p w14:paraId="1E6925A7" w14:textId="1766A3A9" w:rsidR="00550DB0" w:rsidRPr="00F97E4B" w:rsidRDefault="007A3DB9" w:rsidP="00003732">
      <w:pPr>
        <w:pStyle w:val="19"/>
        <w:numPr>
          <w:ilvl w:val="0"/>
          <w:numId w:val="53"/>
        </w:numPr>
        <w:ind w:left="226" w:hanging="284"/>
        <w:rPr>
          <w:rFonts w:cs="David"/>
          <w:sz w:val="28"/>
          <w:szCs w:val="28"/>
          <w:u w:val="single"/>
        </w:rPr>
      </w:pPr>
      <w:bookmarkStart w:id="50" w:name="_Toc37597279"/>
      <w:r w:rsidRPr="00F97E4B">
        <w:rPr>
          <w:rFonts w:cs="David" w:hint="cs"/>
          <w:sz w:val="28"/>
          <w:szCs w:val="28"/>
          <w:u w:val="single"/>
          <w:rtl/>
        </w:rPr>
        <w:t>מ</w:t>
      </w:r>
      <w:r w:rsidR="00F93778" w:rsidRPr="00F97E4B">
        <w:rPr>
          <w:rFonts w:cs="David" w:hint="cs"/>
          <w:sz w:val="28"/>
          <w:szCs w:val="28"/>
          <w:u w:val="single"/>
          <w:rtl/>
        </w:rPr>
        <w:t>סמכים אשר יצורפו להצעות</w:t>
      </w:r>
      <w:bookmarkEnd w:id="50"/>
    </w:p>
    <w:p w14:paraId="42D6290C" w14:textId="6AB05458" w:rsidR="00F93778" w:rsidRPr="003952BF" w:rsidRDefault="00F93778" w:rsidP="00F47975">
      <w:pPr>
        <w:spacing w:line="360" w:lineRule="auto"/>
        <w:ind w:left="84"/>
        <w:rPr>
          <w:rFonts w:cs="David"/>
          <w:szCs w:val="24"/>
          <w:u w:val="single"/>
        </w:rPr>
      </w:pPr>
      <w:r w:rsidRPr="003952BF">
        <w:rPr>
          <w:rFonts w:cs="David" w:hint="eastAsia"/>
          <w:szCs w:val="24"/>
          <w:u w:val="single"/>
          <w:rtl/>
        </w:rPr>
        <w:t>המציע</w:t>
      </w:r>
      <w:r w:rsidRPr="003952BF">
        <w:rPr>
          <w:rFonts w:cs="David"/>
          <w:szCs w:val="24"/>
          <w:u w:val="single"/>
          <w:rtl/>
        </w:rPr>
        <w:t xml:space="preserve"> יגיש את הצעתו </w:t>
      </w:r>
      <w:r w:rsidRPr="003952BF">
        <w:rPr>
          <w:rFonts w:cs="David" w:hint="cs"/>
          <w:b/>
          <w:bCs/>
          <w:szCs w:val="24"/>
          <w:u w:val="single"/>
          <w:rtl/>
        </w:rPr>
        <w:t>בשתי מעטפות נפרדות</w:t>
      </w:r>
      <w:r w:rsidRPr="003952BF">
        <w:rPr>
          <w:rFonts w:cs="David"/>
          <w:szCs w:val="24"/>
          <w:u w:val="single"/>
          <w:rtl/>
        </w:rPr>
        <w:t xml:space="preserve">, </w:t>
      </w:r>
      <w:r w:rsidRPr="003952BF">
        <w:rPr>
          <w:rFonts w:cs="David" w:hint="eastAsia"/>
          <w:szCs w:val="24"/>
          <w:u w:val="single"/>
          <w:rtl/>
        </w:rPr>
        <w:t>כשהן</w:t>
      </w:r>
      <w:r w:rsidRPr="003952BF">
        <w:rPr>
          <w:rFonts w:cs="David"/>
          <w:szCs w:val="24"/>
          <w:u w:val="single"/>
          <w:rtl/>
        </w:rPr>
        <w:t xml:space="preserve"> </w:t>
      </w:r>
      <w:r w:rsidRPr="003952BF">
        <w:rPr>
          <w:rFonts w:cs="David" w:hint="eastAsia"/>
          <w:szCs w:val="24"/>
          <w:u w:val="single"/>
          <w:rtl/>
        </w:rPr>
        <w:t>מוגשות</w:t>
      </w:r>
      <w:r w:rsidRPr="003952BF">
        <w:rPr>
          <w:rFonts w:cs="David"/>
          <w:szCs w:val="24"/>
          <w:u w:val="single"/>
          <w:rtl/>
        </w:rPr>
        <w:t xml:space="preserve"> </w:t>
      </w:r>
      <w:r w:rsidRPr="003952BF">
        <w:rPr>
          <w:rFonts w:cs="David" w:hint="eastAsia"/>
          <w:szCs w:val="24"/>
          <w:u w:val="single"/>
          <w:rtl/>
        </w:rPr>
        <w:t>יחד</w:t>
      </w:r>
      <w:r w:rsidRPr="003952BF">
        <w:rPr>
          <w:rFonts w:cs="David"/>
          <w:szCs w:val="24"/>
          <w:u w:val="single"/>
          <w:rtl/>
        </w:rPr>
        <w:t xml:space="preserve"> </w:t>
      </w:r>
      <w:r w:rsidRPr="003952BF">
        <w:rPr>
          <w:rFonts w:cs="David" w:hint="eastAsia"/>
          <w:szCs w:val="24"/>
          <w:u w:val="single"/>
          <w:rtl/>
        </w:rPr>
        <w:t>בתוך</w:t>
      </w:r>
      <w:r w:rsidRPr="003952BF">
        <w:rPr>
          <w:rFonts w:cs="David"/>
          <w:szCs w:val="24"/>
          <w:u w:val="single"/>
          <w:rtl/>
        </w:rPr>
        <w:t xml:space="preserve"> </w:t>
      </w:r>
      <w:r w:rsidRPr="003952BF">
        <w:rPr>
          <w:rFonts w:cs="David" w:hint="eastAsia"/>
          <w:szCs w:val="24"/>
          <w:u w:val="single"/>
          <w:rtl/>
        </w:rPr>
        <w:t>מעטפה</w:t>
      </w:r>
      <w:r w:rsidRPr="003952BF">
        <w:rPr>
          <w:rFonts w:cs="David"/>
          <w:szCs w:val="24"/>
          <w:u w:val="single"/>
          <w:rtl/>
        </w:rPr>
        <w:t xml:space="preserve"> </w:t>
      </w:r>
      <w:r w:rsidRPr="003952BF">
        <w:rPr>
          <w:rFonts w:cs="David" w:hint="eastAsia"/>
          <w:szCs w:val="24"/>
          <w:u w:val="single"/>
          <w:rtl/>
        </w:rPr>
        <w:t>גדולה</w:t>
      </w:r>
      <w:r w:rsidRPr="003952BF">
        <w:rPr>
          <w:rFonts w:cs="David"/>
          <w:szCs w:val="24"/>
          <w:u w:val="single"/>
          <w:rtl/>
        </w:rPr>
        <w:t xml:space="preserve">, </w:t>
      </w:r>
      <w:r w:rsidRPr="003952BF">
        <w:rPr>
          <w:rFonts w:cs="David" w:hint="eastAsia"/>
          <w:szCs w:val="24"/>
          <w:u w:val="single"/>
          <w:rtl/>
        </w:rPr>
        <w:t>כמפורט</w:t>
      </w:r>
      <w:r w:rsidRPr="003952BF">
        <w:rPr>
          <w:rFonts w:cs="David"/>
          <w:szCs w:val="24"/>
          <w:u w:val="single"/>
          <w:rtl/>
        </w:rPr>
        <w:t xml:space="preserve"> </w:t>
      </w:r>
      <w:r w:rsidRPr="003952BF">
        <w:rPr>
          <w:rFonts w:cs="David" w:hint="eastAsia"/>
          <w:szCs w:val="24"/>
          <w:u w:val="single"/>
          <w:rtl/>
        </w:rPr>
        <w:t>להלן</w:t>
      </w:r>
      <w:r w:rsidR="00F41A6E" w:rsidRPr="003952BF">
        <w:rPr>
          <w:rFonts w:cs="David" w:hint="cs"/>
          <w:szCs w:val="24"/>
          <w:u w:val="single"/>
          <w:rtl/>
        </w:rPr>
        <w:t>.</w:t>
      </w:r>
    </w:p>
    <w:p w14:paraId="2CF17FBC" w14:textId="62740975" w:rsidR="00DA484E" w:rsidRPr="003952BF" w:rsidRDefault="00F93778" w:rsidP="00F47975">
      <w:pPr>
        <w:tabs>
          <w:tab w:val="left" w:pos="752"/>
          <w:tab w:val="left" w:pos="932"/>
        </w:tabs>
        <w:spacing w:line="360" w:lineRule="auto"/>
        <w:ind w:left="84"/>
        <w:rPr>
          <w:rFonts w:cs="David"/>
          <w:szCs w:val="24"/>
          <w:rtl/>
        </w:rPr>
      </w:pPr>
      <w:r w:rsidRPr="003952BF">
        <w:rPr>
          <w:rFonts w:cs="David" w:hint="eastAsia"/>
          <w:b/>
          <w:bCs/>
          <w:szCs w:val="24"/>
          <w:u w:val="single"/>
          <w:rtl/>
        </w:rPr>
        <w:t>במעטפה</w:t>
      </w:r>
      <w:r w:rsidRPr="003952BF">
        <w:rPr>
          <w:rFonts w:cs="David"/>
          <w:b/>
          <w:bCs/>
          <w:szCs w:val="24"/>
          <w:u w:val="single"/>
          <w:rtl/>
        </w:rPr>
        <w:t xml:space="preserve"> הראשונה</w:t>
      </w:r>
      <w:r w:rsidRPr="003952BF">
        <w:rPr>
          <w:rFonts w:cs="David"/>
          <w:b/>
          <w:bCs/>
          <w:szCs w:val="24"/>
          <w:rtl/>
        </w:rPr>
        <w:t xml:space="preserve"> </w:t>
      </w:r>
      <w:r w:rsidRPr="003952BF">
        <w:rPr>
          <w:rFonts w:cs="David"/>
          <w:szCs w:val="24"/>
          <w:rtl/>
        </w:rPr>
        <w:t xml:space="preserve">יגיש המציע את המסמכים הבאים: </w:t>
      </w:r>
    </w:p>
    <w:p w14:paraId="30A253AF" w14:textId="6F1DB262" w:rsidR="00F47975" w:rsidRPr="00A522AF" w:rsidRDefault="00615D7B" w:rsidP="00003732">
      <w:pPr>
        <w:pStyle w:val="af6"/>
        <w:numPr>
          <w:ilvl w:val="1"/>
          <w:numId w:val="53"/>
        </w:numPr>
        <w:spacing w:line="360" w:lineRule="auto"/>
        <w:ind w:left="651" w:hanging="567"/>
        <w:rPr>
          <w:rFonts w:cs="David"/>
          <w:b/>
          <w:bCs/>
          <w:szCs w:val="24"/>
        </w:rPr>
      </w:pPr>
      <w:r w:rsidRPr="00A522AF">
        <w:rPr>
          <w:rFonts w:cs="David" w:hint="cs"/>
          <w:b/>
          <w:bCs/>
          <w:szCs w:val="24"/>
          <w:rtl/>
        </w:rPr>
        <w:t>המציע יצרף להצעתו</w:t>
      </w:r>
      <w:r w:rsidR="00097B94" w:rsidRPr="00A522AF">
        <w:rPr>
          <w:rFonts w:cs="David" w:hint="cs"/>
          <w:b/>
          <w:bCs/>
          <w:szCs w:val="24"/>
          <w:rtl/>
        </w:rPr>
        <w:t xml:space="preserve"> </w:t>
      </w:r>
      <w:r w:rsidR="009C5472" w:rsidRPr="00A522AF">
        <w:rPr>
          <w:rFonts w:cs="David" w:hint="cs"/>
          <w:b/>
          <w:bCs/>
          <w:szCs w:val="24"/>
          <w:rtl/>
        </w:rPr>
        <w:t>פרופיל של המשרד המציע</w:t>
      </w:r>
      <w:r w:rsidR="00D94CE3" w:rsidRPr="00A522AF">
        <w:rPr>
          <w:rFonts w:cs="David" w:hint="cs"/>
          <w:b/>
          <w:bCs/>
          <w:szCs w:val="24"/>
          <w:rtl/>
        </w:rPr>
        <w:t>/של היועץ המוצע</w:t>
      </w:r>
      <w:r w:rsidR="00550DB0" w:rsidRPr="00A522AF">
        <w:rPr>
          <w:rFonts w:cs="David" w:hint="cs"/>
          <w:b/>
          <w:bCs/>
          <w:szCs w:val="24"/>
          <w:rtl/>
        </w:rPr>
        <w:t>.</w:t>
      </w:r>
    </w:p>
    <w:p w14:paraId="79EC511C" w14:textId="77777777" w:rsidR="00A522AF" w:rsidRPr="00A522AF" w:rsidRDefault="00615D7B" w:rsidP="00003732">
      <w:pPr>
        <w:pStyle w:val="af6"/>
        <w:numPr>
          <w:ilvl w:val="1"/>
          <w:numId w:val="53"/>
        </w:numPr>
        <w:spacing w:line="360" w:lineRule="auto"/>
        <w:ind w:left="651" w:hanging="567"/>
        <w:rPr>
          <w:rFonts w:cs="David"/>
          <w:b/>
          <w:bCs/>
          <w:szCs w:val="24"/>
        </w:rPr>
      </w:pPr>
      <w:r w:rsidRPr="00A522AF">
        <w:rPr>
          <w:rFonts w:cs="David" w:hint="cs"/>
          <w:b/>
          <w:bCs/>
          <w:szCs w:val="24"/>
          <w:rtl/>
        </w:rPr>
        <w:t>המצאת כל האישורים הנדרשים לשם עמידה בתנאי הסף</w:t>
      </w:r>
      <w:r w:rsidR="00A522AF" w:rsidRPr="00A522AF">
        <w:rPr>
          <w:rFonts w:cs="David" w:hint="cs"/>
          <w:b/>
          <w:bCs/>
          <w:szCs w:val="24"/>
          <w:rtl/>
        </w:rPr>
        <w:t>.</w:t>
      </w:r>
    </w:p>
    <w:p w14:paraId="55678BAE" w14:textId="25464A2D" w:rsidR="00F47975" w:rsidRDefault="00615D7B" w:rsidP="00003732">
      <w:pPr>
        <w:pStyle w:val="af6"/>
        <w:numPr>
          <w:ilvl w:val="1"/>
          <w:numId w:val="53"/>
        </w:numPr>
        <w:spacing w:line="360" w:lineRule="auto"/>
        <w:ind w:left="651" w:hanging="567"/>
        <w:rPr>
          <w:rFonts w:cs="David"/>
          <w:szCs w:val="24"/>
        </w:rPr>
      </w:pPr>
      <w:r w:rsidRPr="00A522AF">
        <w:rPr>
          <w:rFonts w:cs="David" w:hint="cs"/>
          <w:b/>
          <w:bCs/>
          <w:szCs w:val="24"/>
          <w:rtl/>
        </w:rPr>
        <w:t xml:space="preserve"> </w:t>
      </w:r>
      <w:r w:rsidR="00A522AF" w:rsidRPr="00A522AF">
        <w:rPr>
          <w:rFonts w:cs="David" w:hint="cs"/>
          <w:b/>
          <w:bCs/>
          <w:szCs w:val="24"/>
          <w:rtl/>
        </w:rPr>
        <w:t>המצאת כל הנספחים המצורפים למכרז זה, והמצאת כל האישורים הנדרשים.</w:t>
      </w:r>
    </w:p>
    <w:p w14:paraId="4A7C1D47" w14:textId="2A7102A0" w:rsidR="00A522AF" w:rsidRPr="003952BF" w:rsidRDefault="00A522AF" w:rsidP="00003732">
      <w:pPr>
        <w:pStyle w:val="af6"/>
        <w:numPr>
          <w:ilvl w:val="1"/>
          <w:numId w:val="53"/>
        </w:numPr>
        <w:spacing w:line="360" w:lineRule="auto"/>
        <w:ind w:left="651" w:hanging="567"/>
        <w:rPr>
          <w:rFonts w:cs="David"/>
          <w:szCs w:val="24"/>
        </w:rPr>
      </w:pPr>
      <w:r>
        <w:rPr>
          <w:rFonts w:cs="David" w:hint="cs"/>
          <w:b/>
          <w:bCs/>
          <w:szCs w:val="24"/>
          <w:rtl/>
        </w:rPr>
        <w:t>המצאת ערבות הצעה.</w:t>
      </w:r>
    </w:p>
    <w:p w14:paraId="084BD2E3" w14:textId="0715A478" w:rsidR="00A522AF" w:rsidRDefault="007A3DB9" w:rsidP="00003732">
      <w:pPr>
        <w:pStyle w:val="af6"/>
        <w:numPr>
          <w:ilvl w:val="1"/>
          <w:numId w:val="53"/>
        </w:numPr>
        <w:spacing w:line="360" w:lineRule="auto"/>
        <w:ind w:left="651" w:hanging="567"/>
        <w:rPr>
          <w:rFonts w:cs="David"/>
          <w:szCs w:val="24"/>
        </w:rPr>
      </w:pPr>
      <w:r w:rsidRPr="00A522AF">
        <w:rPr>
          <w:rFonts w:cs="David" w:hint="cs"/>
          <w:szCs w:val="24"/>
          <w:rtl/>
        </w:rPr>
        <w:t xml:space="preserve">המצאת הסכם התקשרות, </w:t>
      </w:r>
      <w:proofErr w:type="spellStart"/>
      <w:r w:rsidRPr="00A522AF">
        <w:rPr>
          <w:rFonts w:cs="David" w:hint="cs"/>
          <w:szCs w:val="24"/>
          <w:rtl/>
        </w:rPr>
        <w:t>המצ"ב</w:t>
      </w:r>
      <w:proofErr w:type="spellEnd"/>
      <w:r w:rsidRPr="00A522AF">
        <w:rPr>
          <w:rFonts w:cs="David" w:hint="cs"/>
          <w:szCs w:val="24"/>
          <w:rtl/>
        </w:rPr>
        <w:t>, חתום בראשי תיבות בכל עמוד וחתי</w:t>
      </w:r>
      <w:r w:rsidR="00B536B6" w:rsidRPr="00A522AF">
        <w:rPr>
          <w:rFonts w:cs="David" w:hint="cs"/>
          <w:szCs w:val="24"/>
          <w:rtl/>
        </w:rPr>
        <w:t xml:space="preserve">מה מלאה וחותמת במקום המיועד לכך </w:t>
      </w:r>
      <w:r w:rsidRPr="00A522AF">
        <w:rPr>
          <w:rFonts w:cs="David" w:hint="cs"/>
          <w:szCs w:val="24"/>
          <w:rtl/>
        </w:rPr>
        <w:t xml:space="preserve">בסוף ההסכם, ע"י </w:t>
      </w:r>
      <w:proofErr w:type="spellStart"/>
      <w:r w:rsidRPr="00A522AF">
        <w:rPr>
          <w:rFonts w:cs="David" w:hint="cs"/>
          <w:szCs w:val="24"/>
          <w:rtl/>
        </w:rPr>
        <w:t>מורשי</w:t>
      </w:r>
      <w:proofErr w:type="spellEnd"/>
      <w:r w:rsidRPr="00A522AF">
        <w:rPr>
          <w:rFonts w:cs="David" w:hint="cs"/>
          <w:szCs w:val="24"/>
          <w:rtl/>
        </w:rPr>
        <w:t xml:space="preserve"> חתימה מטעם המציע</w:t>
      </w:r>
      <w:r w:rsidR="00285666" w:rsidRPr="00A522AF">
        <w:rPr>
          <w:rFonts w:cs="David" w:hint="cs"/>
          <w:szCs w:val="24"/>
          <w:rtl/>
        </w:rPr>
        <w:t xml:space="preserve"> בשני העתקים</w:t>
      </w:r>
      <w:r w:rsidRPr="00A522AF">
        <w:rPr>
          <w:rFonts w:cs="David" w:hint="cs"/>
          <w:szCs w:val="24"/>
          <w:rtl/>
        </w:rPr>
        <w:t>.</w:t>
      </w:r>
    </w:p>
    <w:p w14:paraId="3FA0D812" w14:textId="5C6420D1" w:rsidR="00F47975" w:rsidRPr="00A522AF" w:rsidRDefault="00507F73" w:rsidP="00003732">
      <w:pPr>
        <w:pStyle w:val="af6"/>
        <w:numPr>
          <w:ilvl w:val="1"/>
          <w:numId w:val="53"/>
        </w:numPr>
        <w:spacing w:line="360" w:lineRule="auto"/>
        <w:ind w:left="651" w:hanging="567"/>
        <w:rPr>
          <w:rFonts w:cs="David"/>
          <w:szCs w:val="24"/>
        </w:rPr>
      </w:pPr>
      <w:r w:rsidRPr="00A522AF">
        <w:rPr>
          <w:rFonts w:cs="David" w:hint="cs"/>
          <w:b/>
          <w:bCs/>
          <w:szCs w:val="24"/>
          <w:rtl/>
        </w:rPr>
        <w:t xml:space="preserve">פרטים על </w:t>
      </w:r>
      <w:r w:rsidR="00415560" w:rsidRPr="00A522AF">
        <w:rPr>
          <w:rFonts w:cs="David" w:hint="cs"/>
          <w:b/>
          <w:bCs/>
          <w:szCs w:val="24"/>
          <w:rtl/>
        </w:rPr>
        <w:t>היועץ</w:t>
      </w:r>
      <w:r w:rsidRPr="00A522AF">
        <w:rPr>
          <w:rFonts w:cs="David" w:hint="cs"/>
          <w:b/>
          <w:bCs/>
          <w:szCs w:val="24"/>
          <w:rtl/>
        </w:rPr>
        <w:t xml:space="preserve"> המיועד, לרבות: קורות חיים, </w:t>
      </w:r>
      <w:r w:rsidR="00186750" w:rsidRPr="00A522AF">
        <w:rPr>
          <w:rFonts w:cs="David" w:hint="cs"/>
          <w:b/>
          <w:bCs/>
          <w:szCs w:val="24"/>
          <w:rtl/>
        </w:rPr>
        <w:t>תעודות השכלה,</w:t>
      </w:r>
      <w:r w:rsidR="0012638C" w:rsidRPr="00A522AF">
        <w:rPr>
          <w:rFonts w:cs="David" w:hint="cs"/>
          <w:b/>
          <w:bCs/>
          <w:szCs w:val="24"/>
          <w:rtl/>
        </w:rPr>
        <w:t xml:space="preserve"> </w:t>
      </w:r>
      <w:r w:rsidRPr="00A522AF">
        <w:rPr>
          <w:rFonts w:cs="David" w:hint="cs"/>
          <w:b/>
          <w:bCs/>
          <w:szCs w:val="24"/>
          <w:rtl/>
        </w:rPr>
        <w:t>פירוט מלא של הניסיון המקצועי</w:t>
      </w:r>
      <w:r w:rsidR="0082767C" w:rsidRPr="00A522AF">
        <w:rPr>
          <w:rFonts w:cs="David" w:hint="cs"/>
          <w:b/>
          <w:bCs/>
          <w:szCs w:val="24"/>
          <w:rtl/>
        </w:rPr>
        <w:t xml:space="preserve"> של</w:t>
      </w:r>
      <w:r w:rsidR="00415560" w:rsidRPr="00A522AF">
        <w:rPr>
          <w:rFonts w:cs="David" w:hint="cs"/>
          <w:b/>
          <w:bCs/>
          <w:szCs w:val="24"/>
          <w:rtl/>
        </w:rPr>
        <w:t xml:space="preserve"> היועץ</w:t>
      </w:r>
      <w:r w:rsidR="0082767C" w:rsidRPr="00A522AF">
        <w:rPr>
          <w:rFonts w:cs="David" w:hint="cs"/>
          <w:b/>
          <w:bCs/>
          <w:szCs w:val="24"/>
          <w:rtl/>
        </w:rPr>
        <w:t xml:space="preserve">, </w:t>
      </w:r>
      <w:r w:rsidR="00415560" w:rsidRPr="00A522AF">
        <w:rPr>
          <w:rFonts w:cs="David" w:hint="cs"/>
          <w:b/>
          <w:bCs/>
          <w:szCs w:val="24"/>
          <w:rtl/>
        </w:rPr>
        <w:t>רישום בפנקסים וכל מסמך אחר רלוונטי</w:t>
      </w:r>
      <w:r w:rsidR="0082767C" w:rsidRPr="00A522AF">
        <w:rPr>
          <w:rFonts w:cs="David" w:hint="cs"/>
          <w:b/>
          <w:bCs/>
          <w:szCs w:val="24"/>
          <w:rtl/>
        </w:rPr>
        <w:t>.</w:t>
      </w:r>
    </w:p>
    <w:p w14:paraId="5C37FECD" w14:textId="4EA8EB0F" w:rsidR="00F47975" w:rsidRPr="003952BF" w:rsidRDefault="00C6121A" w:rsidP="00003732">
      <w:pPr>
        <w:pStyle w:val="af6"/>
        <w:numPr>
          <w:ilvl w:val="1"/>
          <w:numId w:val="53"/>
        </w:numPr>
        <w:spacing w:line="360" w:lineRule="auto"/>
        <w:ind w:left="651" w:hanging="567"/>
        <w:rPr>
          <w:rFonts w:cs="David"/>
          <w:szCs w:val="24"/>
        </w:rPr>
      </w:pPr>
      <w:r w:rsidRPr="003952BF">
        <w:rPr>
          <w:rFonts w:cs="David"/>
          <w:szCs w:val="24"/>
          <w:rtl/>
        </w:rPr>
        <w:t xml:space="preserve">במידה והמציע הוא עסק בשליטת אישה – אישור ותצהיר לעניין עסק בשליטת אישה כהגדרתם בהוראת </w:t>
      </w:r>
      <w:proofErr w:type="spellStart"/>
      <w:r w:rsidRPr="003952BF">
        <w:rPr>
          <w:rFonts w:cs="David"/>
          <w:szCs w:val="24"/>
          <w:rtl/>
        </w:rPr>
        <w:t>ת</w:t>
      </w:r>
      <w:r w:rsidR="00FE0003" w:rsidRPr="003952BF">
        <w:rPr>
          <w:rFonts w:cs="David"/>
          <w:szCs w:val="24"/>
          <w:rtl/>
        </w:rPr>
        <w:t>כ"ם</w:t>
      </w:r>
      <w:proofErr w:type="spellEnd"/>
      <w:r w:rsidR="00FE0003" w:rsidRPr="003952BF">
        <w:rPr>
          <w:rFonts w:cs="David"/>
          <w:szCs w:val="24"/>
          <w:rtl/>
        </w:rPr>
        <w:t xml:space="preserve"> 7.4.9 – "הגדרת מסמכי מכרז"</w:t>
      </w:r>
      <w:r w:rsidR="00FE0003" w:rsidRPr="003952BF">
        <w:rPr>
          <w:rFonts w:cs="David" w:hint="cs"/>
          <w:szCs w:val="24"/>
          <w:rtl/>
        </w:rPr>
        <w:t>, כמפורט ב</w:t>
      </w:r>
      <w:r w:rsidR="00FE0003" w:rsidRPr="003952BF">
        <w:rPr>
          <w:rFonts w:cs="David" w:hint="cs"/>
          <w:b/>
          <w:bCs/>
          <w:szCs w:val="24"/>
          <w:u w:val="single"/>
          <w:rtl/>
        </w:rPr>
        <w:t xml:space="preserve">נספח </w:t>
      </w:r>
      <w:r w:rsidR="002A0963">
        <w:rPr>
          <w:rFonts w:cs="David" w:hint="cs"/>
          <w:b/>
          <w:bCs/>
          <w:szCs w:val="24"/>
          <w:u w:val="single"/>
          <w:rtl/>
        </w:rPr>
        <w:t>כב'</w:t>
      </w:r>
      <w:r w:rsidR="0082767C">
        <w:rPr>
          <w:rFonts w:cs="David" w:hint="cs"/>
          <w:szCs w:val="24"/>
          <w:rtl/>
        </w:rPr>
        <w:t xml:space="preserve"> </w:t>
      </w:r>
      <w:r w:rsidR="00FE0003" w:rsidRPr="003952BF">
        <w:rPr>
          <w:rFonts w:cs="David" w:hint="cs"/>
          <w:szCs w:val="24"/>
          <w:rtl/>
        </w:rPr>
        <w:t>למכרז.</w:t>
      </w:r>
    </w:p>
    <w:p w14:paraId="79EA04A7" w14:textId="4B249767" w:rsidR="00F47975" w:rsidRPr="003952BF" w:rsidRDefault="00615D7B" w:rsidP="00003732">
      <w:pPr>
        <w:pStyle w:val="af6"/>
        <w:numPr>
          <w:ilvl w:val="1"/>
          <w:numId w:val="53"/>
        </w:numPr>
        <w:spacing w:line="360" w:lineRule="auto"/>
        <w:ind w:left="651" w:hanging="567"/>
        <w:rPr>
          <w:rFonts w:cs="David"/>
          <w:szCs w:val="24"/>
        </w:rPr>
      </w:pPr>
      <w:r w:rsidRPr="003952BF">
        <w:rPr>
          <w:rFonts w:cs="David" w:hint="cs"/>
          <w:szCs w:val="24"/>
          <w:rtl/>
        </w:rPr>
        <w:t xml:space="preserve">התחייבות להעדר ניגוד עניינים והתחייבות לשמירת סודיות בנוסח המצורף למכרז זה, </w:t>
      </w:r>
      <w:r w:rsidRPr="003952BF">
        <w:rPr>
          <w:rFonts w:cs="David" w:hint="cs"/>
          <w:b/>
          <w:bCs/>
          <w:szCs w:val="24"/>
          <w:u w:val="single"/>
          <w:rtl/>
        </w:rPr>
        <w:t>בנספח</w:t>
      </w:r>
      <w:r w:rsidR="002A0963">
        <w:rPr>
          <w:rFonts w:cs="David" w:hint="cs"/>
          <w:b/>
          <w:bCs/>
          <w:szCs w:val="24"/>
          <w:u w:val="single"/>
          <w:rtl/>
        </w:rPr>
        <w:t>ים יא' ו-</w:t>
      </w:r>
      <w:proofErr w:type="spellStart"/>
      <w:r w:rsidR="002A0963">
        <w:rPr>
          <w:rFonts w:cs="David" w:hint="cs"/>
          <w:b/>
          <w:bCs/>
          <w:szCs w:val="24"/>
          <w:u w:val="single"/>
          <w:rtl/>
        </w:rPr>
        <w:t>יב</w:t>
      </w:r>
      <w:proofErr w:type="spellEnd"/>
      <w:r w:rsidR="002A0963">
        <w:rPr>
          <w:rFonts w:cs="David" w:hint="cs"/>
          <w:b/>
          <w:bCs/>
          <w:szCs w:val="24"/>
          <w:u w:val="single"/>
          <w:rtl/>
        </w:rPr>
        <w:t>'</w:t>
      </w:r>
      <w:r w:rsidR="00E945D8" w:rsidRPr="003952BF">
        <w:rPr>
          <w:rFonts w:cs="David" w:hint="cs"/>
          <w:b/>
          <w:bCs/>
          <w:szCs w:val="24"/>
          <w:u w:val="single"/>
          <w:rtl/>
        </w:rPr>
        <w:t>'</w:t>
      </w:r>
      <w:r w:rsidR="00186750" w:rsidRPr="003952BF">
        <w:rPr>
          <w:rFonts w:cs="David" w:hint="cs"/>
          <w:b/>
          <w:bCs/>
          <w:szCs w:val="24"/>
          <w:u w:val="single"/>
          <w:rtl/>
        </w:rPr>
        <w:t xml:space="preserve"> </w:t>
      </w:r>
      <w:r w:rsidR="00D74B05" w:rsidRPr="003952BF">
        <w:rPr>
          <w:rFonts w:cs="David" w:hint="cs"/>
          <w:szCs w:val="24"/>
          <w:rtl/>
        </w:rPr>
        <w:t>חתו</w:t>
      </w:r>
      <w:r w:rsidR="002A0963">
        <w:rPr>
          <w:rFonts w:cs="David" w:hint="cs"/>
          <w:szCs w:val="24"/>
          <w:rtl/>
        </w:rPr>
        <w:t>מי</w:t>
      </w:r>
      <w:r w:rsidR="00D74B05" w:rsidRPr="003952BF">
        <w:rPr>
          <w:rFonts w:cs="David" w:hint="cs"/>
          <w:szCs w:val="24"/>
          <w:rtl/>
        </w:rPr>
        <w:t>ם</w:t>
      </w:r>
      <w:r w:rsidR="0082767C">
        <w:rPr>
          <w:rFonts w:cs="David" w:hint="cs"/>
          <w:szCs w:val="24"/>
          <w:rtl/>
        </w:rPr>
        <w:t xml:space="preserve"> </w:t>
      </w:r>
      <w:r w:rsidRPr="003952BF">
        <w:rPr>
          <w:rFonts w:cs="David" w:hint="cs"/>
          <w:szCs w:val="24"/>
          <w:rtl/>
        </w:rPr>
        <w:t>על ידי המציע ועל ידי כל אחד מאנשי הצוות מטעמו.</w:t>
      </w:r>
    </w:p>
    <w:p w14:paraId="3223CF08" w14:textId="27027079" w:rsidR="00F47975" w:rsidRPr="003952BF" w:rsidRDefault="00615D7B" w:rsidP="00003732">
      <w:pPr>
        <w:pStyle w:val="af6"/>
        <w:numPr>
          <w:ilvl w:val="1"/>
          <w:numId w:val="53"/>
        </w:numPr>
        <w:spacing w:line="360" w:lineRule="auto"/>
        <w:ind w:left="651" w:hanging="567"/>
        <w:rPr>
          <w:rFonts w:cs="David"/>
          <w:szCs w:val="24"/>
        </w:rPr>
      </w:pPr>
      <w:r w:rsidRPr="003952BF">
        <w:rPr>
          <w:rFonts w:cs="David" w:hint="cs"/>
          <w:szCs w:val="24"/>
          <w:rtl/>
        </w:rPr>
        <w:t>אישור בנק על פרטי חשבון הבנק אליו יועברו התשלומים.</w:t>
      </w:r>
    </w:p>
    <w:p w14:paraId="5E0369DF" w14:textId="175BF0C7" w:rsidR="00F47975" w:rsidRPr="003952BF" w:rsidRDefault="00B67F5B" w:rsidP="00003732">
      <w:pPr>
        <w:pStyle w:val="af6"/>
        <w:numPr>
          <w:ilvl w:val="1"/>
          <w:numId w:val="53"/>
        </w:numPr>
        <w:spacing w:line="360" w:lineRule="auto"/>
        <w:ind w:left="651" w:hanging="567"/>
        <w:rPr>
          <w:rFonts w:cs="David"/>
          <w:szCs w:val="24"/>
        </w:rPr>
      </w:pPr>
      <w:r>
        <w:rPr>
          <w:rFonts w:cs="David" w:hint="cs"/>
          <w:szCs w:val="24"/>
          <w:rtl/>
        </w:rPr>
        <w:t>הצהרה בדבר</w:t>
      </w:r>
      <w:r w:rsidR="002F48FC" w:rsidRPr="003952BF">
        <w:rPr>
          <w:rFonts w:cs="David"/>
          <w:szCs w:val="24"/>
          <w:rtl/>
        </w:rPr>
        <w:t xml:space="preserve"> קיום ביטוחים כמפורט ב</w:t>
      </w:r>
      <w:r w:rsidR="002F48FC" w:rsidRPr="003952BF">
        <w:rPr>
          <w:rFonts w:cs="David"/>
          <w:b/>
          <w:bCs/>
          <w:szCs w:val="24"/>
          <w:u w:val="single"/>
          <w:rtl/>
        </w:rPr>
        <w:t xml:space="preserve">נספח </w:t>
      </w:r>
      <w:r w:rsidR="002A0963">
        <w:rPr>
          <w:rFonts w:cs="David" w:hint="cs"/>
          <w:b/>
          <w:bCs/>
          <w:szCs w:val="24"/>
          <w:u w:val="single"/>
          <w:rtl/>
        </w:rPr>
        <w:t>ט'.</w:t>
      </w:r>
    </w:p>
    <w:p w14:paraId="4A9C906D" w14:textId="53189551" w:rsidR="00615D7B" w:rsidRPr="003952BF" w:rsidRDefault="00615D7B" w:rsidP="00003732">
      <w:pPr>
        <w:pStyle w:val="af6"/>
        <w:numPr>
          <w:ilvl w:val="1"/>
          <w:numId w:val="53"/>
        </w:numPr>
        <w:spacing w:line="360" w:lineRule="auto"/>
        <w:ind w:left="651" w:hanging="567"/>
        <w:rPr>
          <w:rFonts w:cs="David"/>
          <w:szCs w:val="24"/>
        </w:rPr>
      </w:pPr>
      <w:r w:rsidRPr="00321776">
        <w:rPr>
          <w:rFonts w:cs="David" w:hint="eastAsia"/>
          <w:b/>
          <w:bCs/>
          <w:szCs w:val="24"/>
          <w:u w:val="single"/>
          <w:rtl/>
        </w:rPr>
        <w:t>המצאת</w:t>
      </w:r>
      <w:r w:rsidRPr="00321776">
        <w:rPr>
          <w:rFonts w:cs="David"/>
          <w:b/>
          <w:bCs/>
          <w:szCs w:val="24"/>
          <w:u w:val="single"/>
          <w:rtl/>
        </w:rPr>
        <w:t xml:space="preserve"> </w:t>
      </w:r>
      <w:r w:rsidRPr="00321776">
        <w:rPr>
          <w:rFonts w:cs="David" w:hint="eastAsia"/>
          <w:b/>
          <w:bCs/>
          <w:szCs w:val="24"/>
          <w:u w:val="single"/>
          <w:rtl/>
        </w:rPr>
        <w:t>תעודות</w:t>
      </w:r>
      <w:r w:rsidRPr="00321776">
        <w:rPr>
          <w:rFonts w:cs="David"/>
          <w:b/>
          <w:bCs/>
          <w:szCs w:val="24"/>
          <w:u w:val="single"/>
          <w:rtl/>
        </w:rPr>
        <w:t xml:space="preserve">, </w:t>
      </w:r>
      <w:r w:rsidRPr="00321776">
        <w:rPr>
          <w:rFonts w:cs="David" w:hint="eastAsia"/>
          <w:b/>
          <w:bCs/>
          <w:szCs w:val="24"/>
          <w:u w:val="single"/>
          <w:rtl/>
        </w:rPr>
        <w:t>תקפות</w:t>
      </w:r>
      <w:r w:rsidRPr="00321776">
        <w:rPr>
          <w:rFonts w:cs="David"/>
          <w:b/>
          <w:bCs/>
          <w:szCs w:val="24"/>
          <w:u w:val="single"/>
          <w:rtl/>
        </w:rPr>
        <w:t xml:space="preserve"> </w:t>
      </w:r>
      <w:r w:rsidRPr="00321776">
        <w:rPr>
          <w:rFonts w:cs="David" w:hint="eastAsia"/>
          <w:b/>
          <w:bCs/>
          <w:szCs w:val="24"/>
          <w:u w:val="single"/>
          <w:rtl/>
        </w:rPr>
        <w:t>נכון</w:t>
      </w:r>
      <w:r w:rsidRPr="00321776">
        <w:rPr>
          <w:rFonts w:cs="David"/>
          <w:b/>
          <w:bCs/>
          <w:szCs w:val="24"/>
          <w:u w:val="single"/>
          <w:rtl/>
        </w:rPr>
        <w:t xml:space="preserve"> </w:t>
      </w:r>
      <w:r w:rsidRPr="00321776">
        <w:rPr>
          <w:rFonts w:cs="David" w:hint="eastAsia"/>
          <w:b/>
          <w:bCs/>
          <w:szCs w:val="24"/>
          <w:u w:val="single"/>
          <w:rtl/>
        </w:rPr>
        <w:t>למועד</w:t>
      </w:r>
      <w:r w:rsidRPr="00321776">
        <w:rPr>
          <w:rFonts w:cs="David"/>
          <w:b/>
          <w:bCs/>
          <w:szCs w:val="24"/>
          <w:u w:val="single"/>
          <w:rtl/>
        </w:rPr>
        <w:t xml:space="preserve"> </w:t>
      </w:r>
      <w:r w:rsidRPr="00321776">
        <w:rPr>
          <w:rFonts w:cs="David" w:hint="eastAsia"/>
          <w:b/>
          <w:bCs/>
          <w:szCs w:val="24"/>
          <w:u w:val="single"/>
          <w:rtl/>
        </w:rPr>
        <w:t>הגשת</w:t>
      </w:r>
      <w:r w:rsidRPr="00321776">
        <w:rPr>
          <w:rFonts w:cs="David"/>
          <w:b/>
          <w:bCs/>
          <w:szCs w:val="24"/>
          <w:u w:val="single"/>
          <w:rtl/>
        </w:rPr>
        <w:t xml:space="preserve"> </w:t>
      </w:r>
      <w:r w:rsidRPr="00321776">
        <w:rPr>
          <w:rFonts w:cs="David" w:hint="eastAsia"/>
          <w:b/>
          <w:bCs/>
          <w:szCs w:val="24"/>
          <w:u w:val="single"/>
          <w:rtl/>
        </w:rPr>
        <w:t>ההצעות</w:t>
      </w:r>
      <w:r w:rsidRPr="00321776">
        <w:rPr>
          <w:rFonts w:cs="David"/>
          <w:b/>
          <w:bCs/>
          <w:szCs w:val="24"/>
          <w:u w:val="single"/>
          <w:rtl/>
        </w:rPr>
        <w:t xml:space="preserve"> </w:t>
      </w:r>
      <w:r w:rsidRPr="00321776">
        <w:rPr>
          <w:rFonts w:cs="David" w:hint="eastAsia"/>
          <w:b/>
          <w:bCs/>
          <w:szCs w:val="24"/>
          <w:u w:val="single"/>
          <w:rtl/>
        </w:rPr>
        <w:t>בהלך</w:t>
      </w:r>
      <w:r w:rsidRPr="00321776">
        <w:rPr>
          <w:rFonts w:cs="David"/>
          <w:b/>
          <w:bCs/>
          <w:szCs w:val="24"/>
          <w:u w:val="single"/>
          <w:rtl/>
        </w:rPr>
        <w:t xml:space="preserve"> </w:t>
      </w:r>
      <w:r w:rsidRPr="00321776">
        <w:rPr>
          <w:rFonts w:cs="David" w:hint="eastAsia"/>
          <w:b/>
          <w:bCs/>
          <w:szCs w:val="24"/>
          <w:u w:val="single"/>
          <w:rtl/>
        </w:rPr>
        <w:t>זה</w:t>
      </w:r>
      <w:r w:rsidRPr="003952BF">
        <w:rPr>
          <w:rFonts w:cs="David" w:hint="cs"/>
          <w:szCs w:val="24"/>
          <w:rtl/>
        </w:rPr>
        <w:t xml:space="preserve">, ולפי העניין: תעודת עוסק מורשה או אישורים מתאימים לגבי רישום כתאגיד. באם המציע הינו תאגיד, מותנית השתתפותו בהליך זה בהמצאת אישורים לגבי רישומו כתאגיד על פי דין, ובהמצאת תצהיר מאומת ע"י עו"ד לגבי </w:t>
      </w:r>
      <w:proofErr w:type="spellStart"/>
      <w:r w:rsidRPr="003952BF">
        <w:rPr>
          <w:rFonts w:cs="David" w:hint="cs"/>
          <w:szCs w:val="24"/>
          <w:rtl/>
        </w:rPr>
        <w:t>מורשי</w:t>
      </w:r>
      <w:proofErr w:type="spellEnd"/>
      <w:r w:rsidRPr="003952BF">
        <w:rPr>
          <w:rFonts w:cs="David" w:hint="cs"/>
          <w:szCs w:val="24"/>
          <w:rtl/>
        </w:rPr>
        <w:t xml:space="preserve"> החתימה מטעמו, שמם וסמכותם לחייב את התאגיד בחתימתם.</w:t>
      </w:r>
    </w:p>
    <w:p w14:paraId="43E9F015" w14:textId="77777777" w:rsidR="00B92698" w:rsidRDefault="00B92698" w:rsidP="00B559C1">
      <w:pPr>
        <w:tabs>
          <w:tab w:val="left" w:pos="1558"/>
        </w:tabs>
        <w:spacing w:after="240" w:line="360" w:lineRule="auto"/>
        <w:ind w:left="84"/>
        <w:rPr>
          <w:rFonts w:cs="David"/>
          <w:b/>
          <w:bCs/>
          <w:szCs w:val="24"/>
          <w:u w:val="single"/>
          <w:rtl/>
        </w:rPr>
      </w:pPr>
    </w:p>
    <w:p w14:paraId="0ADAE0A9" w14:textId="18E07F67" w:rsidR="00F10154" w:rsidRPr="003952BF" w:rsidRDefault="00615D7B" w:rsidP="00B559C1">
      <w:pPr>
        <w:tabs>
          <w:tab w:val="left" w:pos="1558"/>
        </w:tabs>
        <w:spacing w:after="240" w:line="360" w:lineRule="auto"/>
        <w:ind w:left="84"/>
        <w:rPr>
          <w:rFonts w:cs="David"/>
          <w:szCs w:val="24"/>
          <w:rtl/>
        </w:rPr>
      </w:pPr>
      <w:r w:rsidRPr="003952BF">
        <w:rPr>
          <w:rFonts w:cs="David" w:hint="eastAsia"/>
          <w:b/>
          <w:bCs/>
          <w:szCs w:val="24"/>
          <w:u w:val="single"/>
          <w:rtl/>
        </w:rPr>
        <w:t>במעטפה</w:t>
      </w:r>
      <w:r w:rsidRPr="003952BF">
        <w:rPr>
          <w:rFonts w:cs="David"/>
          <w:b/>
          <w:bCs/>
          <w:szCs w:val="24"/>
          <w:u w:val="single"/>
          <w:rtl/>
        </w:rPr>
        <w:t xml:space="preserve"> </w:t>
      </w:r>
      <w:r w:rsidRPr="003952BF">
        <w:rPr>
          <w:rFonts w:cs="David" w:hint="eastAsia"/>
          <w:b/>
          <w:bCs/>
          <w:szCs w:val="24"/>
          <w:u w:val="single"/>
          <w:rtl/>
        </w:rPr>
        <w:t>השנייה</w:t>
      </w:r>
      <w:r w:rsidRPr="003952BF">
        <w:rPr>
          <w:rFonts w:cs="David" w:hint="cs"/>
          <w:szCs w:val="24"/>
          <w:rtl/>
        </w:rPr>
        <w:t xml:space="preserve"> תוגש </w:t>
      </w:r>
      <w:r w:rsidR="00E07CE4" w:rsidRPr="003952BF">
        <w:rPr>
          <w:rFonts w:cs="David" w:hint="cs"/>
          <w:szCs w:val="24"/>
          <w:rtl/>
        </w:rPr>
        <w:t>הצעת</w:t>
      </w:r>
      <w:r w:rsidR="00B559C1">
        <w:rPr>
          <w:rFonts w:cs="David" w:hint="cs"/>
          <w:szCs w:val="24"/>
          <w:rtl/>
        </w:rPr>
        <w:t xml:space="preserve"> המחיר </w:t>
      </w:r>
      <w:r w:rsidR="00B559C1">
        <w:rPr>
          <w:rFonts w:cs="David"/>
          <w:szCs w:val="24"/>
          <w:rtl/>
        </w:rPr>
        <w:t>–</w:t>
      </w:r>
      <w:r w:rsidR="00B559C1">
        <w:rPr>
          <w:rFonts w:cs="David" w:hint="cs"/>
          <w:szCs w:val="24"/>
          <w:rtl/>
        </w:rPr>
        <w:t xml:space="preserve"> אחוז ההנחה המוצע מתעריפי החשכ"ל</w:t>
      </w:r>
      <w:r w:rsidR="0066321C" w:rsidRPr="003952BF">
        <w:rPr>
          <w:rFonts w:cs="David" w:hint="cs"/>
          <w:szCs w:val="24"/>
          <w:rtl/>
        </w:rPr>
        <w:t xml:space="preserve">, על גבי </w:t>
      </w:r>
      <w:r w:rsidR="0066321C" w:rsidRPr="003952BF">
        <w:rPr>
          <w:rFonts w:cs="David" w:hint="cs"/>
          <w:b/>
          <w:bCs/>
          <w:szCs w:val="24"/>
          <w:u w:val="single"/>
          <w:rtl/>
        </w:rPr>
        <w:t xml:space="preserve">נספח </w:t>
      </w:r>
      <w:r w:rsidR="002A0963">
        <w:rPr>
          <w:rFonts w:cs="David" w:hint="cs"/>
          <w:b/>
          <w:bCs/>
          <w:szCs w:val="24"/>
          <w:u w:val="single"/>
          <w:rtl/>
        </w:rPr>
        <w:t>ח'</w:t>
      </w:r>
      <w:r w:rsidR="00B559C1">
        <w:rPr>
          <w:rFonts w:cs="David" w:hint="cs"/>
          <w:b/>
          <w:bCs/>
          <w:szCs w:val="24"/>
          <w:u w:val="single"/>
          <w:rtl/>
        </w:rPr>
        <w:t>.</w:t>
      </w:r>
      <w:r w:rsidR="00B559C1">
        <w:rPr>
          <w:rFonts w:cs="David" w:hint="cs"/>
          <w:szCs w:val="24"/>
          <w:rtl/>
        </w:rPr>
        <w:t xml:space="preserve"> </w:t>
      </w:r>
      <w:r w:rsidR="0066321C" w:rsidRPr="003952BF">
        <w:rPr>
          <w:rFonts w:cs="David" w:hint="cs"/>
          <w:szCs w:val="24"/>
          <w:rtl/>
        </w:rPr>
        <w:t xml:space="preserve">הצעת המחיר תהיה עבור ביצוע כל העבודה </w:t>
      </w:r>
      <w:r w:rsidR="008C28C7" w:rsidRPr="003952BF">
        <w:rPr>
          <w:rFonts w:cs="David" w:hint="cs"/>
          <w:szCs w:val="24"/>
          <w:rtl/>
        </w:rPr>
        <w:t>ה</w:t>
      </w:r>
      <w:r w:rsidR="0066321C" w:rsidRPr="003952BF">
        <w:rPr>
          <w:rFonts w:cs="David" w:hint="cs"/>
          <w:szCs w:val="24"/>
          <w:rtl/>
        </w:rPr>
        <w:t xml:space="preserve">נדרשת </w:t>
      </w:r>
      <w:proofErr w:type="spellStart"/>
      <w:r w:rsidR="0066321C" w:rsidRPr="003952BF">
        <w:rPr>
          <w:rFonts w:cs="David" w:hint="cs"/>
          <w:szCs w:val="24"/>
          <w:rtl/>
        </w:rPr>
        <w:t>מהמציע</w:t>
      </w:r>
      <w:proofErr w:type="spellEnd"/>
      <w:r w:rsidR="0066321C" w:rsidRPr="003952BF">
        <w:rPr>
          <w:rFonts w:cs="David" w:hint="cs"/>
          <w:szCs w:val="24"/>
          <w:rtl/>
        </w:rPr>
        <w:t xml:space="preserve"> כמפורט בהליך זה בקשר עם ביצוע השירותים המפורטים </w:t>
      </w:r>
      <w:r w:rsidR="00F41A6E" w:rsidRPr="003952BF">
        <w:rPr>
          <w:rFonts w:cs="David" w:hint="cs"/>
          <w:szCs w:val="24"/>
          <w:rtl/>
        </w:rPr>
        <w:t>במכרז זה.</w:t>
      </w:r>
      <w:r w:rsidR="009450CE">
        <w:rPr>
          <w:rFonts w:cs="David" w:hint="cs"/>
          <w:szCs w:val="24"/>
          <w:rtl/>
        </w:rPr>
        <w:t xml:space="preserve"> </w:t>
      </w:r>
    </w:p>
    <w:p w14:paraId="44C707DF" w14:textId="5AD3FDA4" w:rsidR="00F10154" w:rsidRPr="003952BF" w:rsidRDefault="00615D7B" w:rsidP="008C28C7">
      <w:pPr>
        <w:tabs>
          <w:tab w:val="left" w:pos="651"/>
          <w:tab w:val="left" w:pos="1076"/>
        </w:tabs>
        <w:spacing w:after="240" w:line="360" w:lineRule="auto"/>
        <w:rPr>
          <w:rFonts w:cs="David"/>
          <w:szCs w:val="24"/>
        </w:rPr>
      </w:pPr>
      <w:r w:rsidRPr="003952BF">
        <w:rPr>
          <w:rFonts w:cs="David" w:hint="cs"/>
          <w:szCs w:val="24"/>
          <w:rtl/>
        </w:rPr>
        <w:t>יודגש כי למרות החיוב לצרף את כל האישורים והמסמכים במצורף להצעה, ועדת המכרזים תהא רשאית, אך לא חייבת, ולפי שיקול דעתה הבלעדי, לאפשר למציע אשר לא צרף להצעתו אישור ו/או מסמך מן המנויים במכרז זה, להשלים את המצאתם במסגרת פרק זמן אשר ייקבע על ידי הוועדה וזאת כל עוד עולה בבירור על פני האישורים ו/או המסמכים הנ"ל, כי היו קיימים ובעלי תוקף במועד הגשת ההצעה כפי שנדרש בתנאי המכרז.</w:t>
      </w:r>
    </w:p>
    <w:p w14:paraId="3CDED027" w14:textId="5411FA2F" w:rsidR="00E558EE" w:rsidRPr="003952BF" w:rsidRDefault="008C28C7" w:rsidP="009450CE">
      <w:pPr>
        <w:tabs>
          <w:tab w:val="left" w:pos="651"/>
          <w:tab w:val="left" w:pos="1076"/>
        </w:tabs>
        <w:spacing w:line="360" w:lineRule="auto"/>
        <w:rPr>
          <w:rFonts w:cs="David"/>
          <w:szCs w:val="24"/>
          <w:rtl/>
        </w:rPr>
      </w:pPr>
      <w:r w:rsidRPr="003952BF">
        <w:rPr>
          <w:rFonts w:cs="David" w:hint="cs"/>
          <w:szCs w:val="24"/>
          <w:rtl/>
        </w:rPr>
        <w:t xml:space="preserve">כמו כן, </w:t>
      </w:r>
      <w:r w:rsidR="00DE558A" w:rsidRPr="003952BF">
        <w:rPr>
          <w:rFonts w:cs="David" w:hint="cs"/>
          <w:szCs w:val="24"/>
          <w:rtl/>
        </w:rPr>
        <w:t>ה</w:t>
      </w:r>
      <w:r w:rsidR="006A1264" w:rsidRPr="003952BF">
        <w:rPr>
          <w:rFonts w:cs="David" w:hint="cs"/>
          <w:szCs w:val="24"/>
          <w:rtl/>
        </w:rPr>
        <w:t>משרד</w:t>
      </w:r>
      <w:r w:rsidR="00DE558A" w:rsidRPr="003952BF">
        <w:rPr>
          <w:rFonts w:cs="David" w:hint="cs"/>
          <w:szCs w:val="24"/>
          <w:rtl/>
        </w:rPr>
        <w:t xml:space="preserve"> שומר על זכותו לדרוש </w:t>
      </w:r>
      <w:proofErr w:type="spellStart"/>
      <w:r w:rsidR="00DE558A" w:rsidRPr="003952BF">
        <w:rPr>
          <w:rFonts w:cs="David" w:hint="cs"/>
          <w:szCs w:val="24"/>
          <w:rtl/>
        </w:rPr>
        <w:t>מהמציעים</w:t>
      </w:r>
      <w:proofErr w:type="spellEnd"/>
      <w:r w:rsidR="00DE558A" w:rsidRPr="003952BF">
        <w:rPr>
          <w:rFonts w:cs="David" w:hint="cs"/>
          <w:szCs w:val="24"/>
          <w:rtl/>
        </w:rPr>
        <w:t xml:space="preserve"> להציג בפניו מסמכים נוספים להוכחת ניסיונו של המציע או כל עניין נוסף, ככל שיידרש ועל פי שיקול דעתו הבלעדי</w:t>
      </w:r>
      <w:r w:rsidR="009450CE">
        <w:rPr>
          <w:rFonts w:cs="David" w:hint="cs"/>
          <w:szCs w:val="24"/>
          <w:rtl/>
        </w:rPr>
        <w:t>.</w:t>
      </w:r>
    </w:p>
    <w:p w14:paraId="5E77D1C5" w14:textId="3D6D8E89" w:rsidR="00E558EE" w:rsidRPr="009450CE" w:rsidRDefault="003C3373" w:rsidP="00003732">
      <w:pPr>
        <w:pStyle w:val="19"/>
        <w:numPr>
          <w:ilvl w:val="0"/>
          <w:numId w:val="53"/>
        </w:numPr>
        <w:ind w:left="226" w:hanging="284"/>
        <w:rPr>
          <w:rFonts w:cs="David"/>
          <w:sz w:val="28"/>
          <w:szCs w:val="28"/>
          <w:u w:val="single"/>
        </w:rPr>
      </w:pPr>
      <w:bookmarkStart w:id="51" w:name="_Toc37597280"/>
      <w:r w:rsidRPr="009450CE">
        <w:rPr>
          <w:rFonts w:cs="David" w:hint="eastAsia"/>
          <w:sz w:val="28"/>
          <w:szCs w:val="28"/>
          <w:u w:val="single"/>
          <w:rtl/>
        </w:rPr>
        <w:t>אופן</w:t>
      </w:r>
      <w:r w:rsidRPr="009450CE">
        <w:rPr>
          <w:rFonts w:cs="David"/>
          <w:sz w:val="28"/>
          <w:szCs w:val="28"/>
          <w:u w:val="single"/>
          <w:rtl/>
        </w:rPr>
        <w:t xml:space="preserve"> </w:t>
      </w:r>
      <w:r w:rsidRPr="009450CE">
        <w:rPr>
          <w:rFonts w:cs="David" w:hint="eastAsia"/>
          <w:sz w:val="28"/>
          <w:szCs w:val="28"/>
          <w:u w:val="single"/>
          <w:rtl/>
        </w:rPr>
        <w:t>הגשת</w:t>
      </w:r>
      <w:r w:rsidRPr="009450CE">
        <w:rPr>
          <w:rFonts w:cs="David"/>
          <w:sz w:val="28"/>
          <w:szCs w:val="28"/>
          <w:u w:val="single"/>
          <w:rtl/>
        </w:rPr>
        <w:t xml:space="preserve"> </w:t>
      </w:r>
      <w:r w:rsidRPr="009450CE">
        <w:rPr>
          <w:rFonts w:cs="David" w:hint="eastAsia"/>
          <w:sz w:val="28"/>
          <w:szCs w:val="28"/>
          <w:u w:val="single"/>
          <w:rtl/>
        </w:rPr>
        <w:t>ההצעות</w:t>
      </w:r>
      <w:bookmarkEnd w:id="51"/>
    </w:p>
    <w:p w14:paraId="4C230996" w14:textId="57CFE676" w:rsidR="009450CE" w:rsidRPr="009450CE" w:rsidRDefault="00E558EE" w:rsidP="00003732">
      <w:pPr>
        <w:pStyle w:val="af6"/>
        <w:numPr>
          <w:ilvl w:val="1"/>
          <w:numId w:val="53"/>
        </w:numPr>
        <w:spacing w:line="360" w:lineRule="auto"/>
        <w:ind w:left="651" w:hanging="486"/>
        <w:rPr>
          <w:rFonts w:ascii="FrankRuehl" w:hAnsi="Tms Rmn" w:cs="David"/>
          <w:color w:val="000000"/>
          <w:szCs w:val="24"/>
          <w:lang w:eastAsia="en-US"/>
        </w:rPr>
      </w:pPr>
      <w:r w:rsidRPr="009450CE">
        <w:rPr>
          <w:rFonts w:ascii="FrankRuehl" w:hAnsi="Tms Rmn" w:cs="David" w:hint="eastAsia"/>
          <w:color w:val="000000"/>
          <w:szCs w:val="24"/>
          <w:rtl/>
          <w:lang w:eastAsia="en-US"/>
        </w:rPr>
        <w:t>המועד</w:t>
      </w:r>
      <w:r w:rsidRPr="009450CE">
        <w:rPr>
          <w:rFonts w:ascii="FrankRuehl" w:hAnsi="Tms Rmn" w:cs="David"/>
          <w:color w:val="000000"/>
          <w:szCs w:val="24"/>
          <w:lang w:eastAsia="en-US"/>
        </w:rPr>
        <w:t xml:space="preserve"> </w:t>
      </w:r>
      <w:r w:rsidRPr="009450CE">
        <w:rPr>
          <w:rFonts w:ascii="FrankRuehl" w:hAnsi="Tms Rmn" w:cs="David" w:hint="eastAsia"/>
          <w:color w:val="000000"/>
          <w:szCs w:val="24"/>
          <w:rtl/>
          <w:lang w:eastAsia="en-US"/>
        </w:rPr>
        <w:t>האחרון</w:t>
      </w:r>
      <w:r w:rsidRPr="009450CE">
        <w:rPr>
          <w:rFonts w:ascii="FrankRuehl" w:hAnsi="Tms Rmn" w:cs="David"/>
          <w:color w:val="000000"/>
          <w:szCs w:val="24"/>
          <w:lang w:eastAsia="en-US"/>
        </w:rPr>
        <w:t xml:space="preserve"> </w:t>
      </w:r>
      <w:r w:rsidRPr="009450CE">
        <w:rPr>
          <w:rFonts w:ascii="FrankRuehl" w:hAnsi="Tms Rmn" w:cs="David" w:hint="eastAsia"/>
          <w:color w:val="000000"/>
          <w:szCs w:val="24"/>
          <w:rtl/>
          <w:lang w:eastAsia="en-US"/>
        </w:rPr>
        <w:t>להגשת</w:t>
      </w:r>
      <w:r w:rsidRPr="009450CE">
        <w:rPr>
          <w:rFonts w:ascii="FrankRuehl" w:hAnsi="Tms Rmn" w:cs="David"/>
          <w:color w:val="000000"/>
          <w:szCs w:val="24"/>
          <w:lang w:eastAsia="en-US"/>
        </w:rPr>
        <w:t xml:space="preserve"> </w:t>
      </w:r>
      <w:r w:rsidRPr="009450CE">
        <w:rPr>
          <w:rFonts w:ascii="FrankRuehl" w:hAnsi="Tms Rmn" w:cs="David" w:hint="cs"/>
          <w:color w:val="000000"/>
          <w:szCs w:val="24"/>
          <w:rtl/>
          <w:lang w:eastAsia="en-US"/>
        </w:rPr>
        <w:t>ה</w:t>
      </w:r>
      <w:r w:rsidRPr="009450CE">
        <w:rPr>
          <w:rFonts w:ascii="FrankRuehl" w:hAnsi="Tms Rmn" w:cs="David" w:hint="eastAsia"/>
          <w:color w:val="000000"/>
          <w:szCs w:val="24"/>
          <w:rtl/>
          <w:lang w:eastAsia="en-US"/>
        </w:rPr>
        <w:t>הצעות</w:t>
      </w:r>
      <w:r w:rsidRPr="009450CE">
        <w:rPr>
          <w:rFonts w:ascii="FrankRuehl" w:hAnsi="Tms Rmn" w:cs="David"/>
          <w:color w:val="000000"/>
          <w:szCs w:val="24"/>
          <w:lang w:eastAsia="en-US"/>
        </w:rPr>
        <w:t xml:space="preserve"> </w:t>
      </w:r>
      <w:r w:rsidRPr="009450CE">
        <w:rPr>
          <w:rFonts w:ascii="FrankRuehl" w:hAnsi="Tms Rmn" w:cs="David" w:hint="eastAsia"/>
          <w:szCs w:val="24"/>
          <w:rtl/>
          <w:lang w:eastAsia="en-US"/>
        </w:rPr>
        <w:t>הינו</w:t>
      </w:r>
      <w:r w:rsidRPr="009450CE">
        <w:rPr>
          <w:rFonts w:ascii="FrankRuehl" w:hAnsi="Tms Rmn" w:cs="David"/>
          <w:szCs w:val="24"/>
          <w:lang w:eastAsia="en-US"/>
        </w:rPr>
        <w:t xml:space="preserve"> </w:t>
      </w:r>
      <w:r w:rsidRPr="009450CE">
        <w:rPr>
          <w:rFonts w:ascii="FrankRuehl" w:hAnsi="Tms Rmn" w:cs="David" w:hint="cs"/>
          <w:b/>
          <w:bCs/>
          <w:szCs w:val="24"/>
          <w:u w:val="single"/>
          <w:rtl/>
          <w:lang w:eastAsia="en-US"/>
        </w:rPr>
        <w:t xml:space="preserve">ביום </w:t>
      </w:r>
      <w:r w:rsidR="005D2DC0">
        <w:rPr>
          <w:rFonts w:ascii="FrankRuehl" w:hAnsi="Tms Rmn" w:cs="David" w:hint="cs"/>
          <w:b/>
          <w:bCs/>
          <w:szCs w:val="24"/>
          <w:u w:val="single"/>
          <w:rtl/>
          <w:lang w:eastAsia="en-US"/>
        </w:rPr>
        <w:t>07.06.2020</w:t>
      </w:r>
      <w:r w:rsidRPr="009450CE">
        <w:rPr>
          <w:rFonts w:ascii="FrankRuehl" w:hAnsi="Tms Rmn" w:cs="David" w:hint="cs"/>
          <w:b/>
          <w:bCs/>
          <w:szCs w:val="24"/>
          <w:u w:val="single"/>
          <w:rtl/>
          <w:lang w:eastAsia="en-US"/>
        </w:rPr>
        <w:t xml:space="preserve"> בשעה 12:00.</w:t>
      </w:r>
      <w:r w:rsidR="009450CE">
        <w:rPr>
          <w:rFonts w:ascii="FrankRuehl" w:hAnsi="Tms Rmn" w:cs="David" w:hint="cs"/>
          <w:b/>
          <w:bCs/>
          <w:szCs w:val="24"/>
          <w:u w:val="single"/>
          <w:rtl/>
          <w:lang w:eastAsia="en-US"/>
        </w:rPr>
        <w:t xml:space="preserve"> </w:t>
      </w:r>
      <w:r w:rsidRPr="009450CE">
        <w:rPr>
          <w:rFonts w:ascii="Calibri" w:hAnsi="Calibri" w:cs="David" w:hint="cs"/>
          <w:szCs w:val="24"/>
          <w:rtl/>
          <w:lang w:eastAsia="en-US"/>
        </w:rPr>
        <w:t>הצעה שתוגש לאחר המועד האחרון להגשת ההצעות לא תובא לדיון בפני ועדת המכרזים ותפסל על הסף</w:t>
      </w:r>
      <w:r w:rsidR="009450CE">
        <w:rPr>
          <w:rFonts w:ascii="Calibri" w:hAnsi="Calibri" w:cs="David" w:hint="cs"/>
          <w:szCs w:val="24"/>
          <w:rtl/>
          <w:lang w:eastAsia="en-US"/>
        </w:rPr>
        <w:t xml:space="preserve">. </w:t>
      </w:r>
    </w:p>
    <w:p w14:paraId="2231ABE3" w14:textId="13A54909" w:rsidR="0093421A" w:rsidRPr="0093421A" w:rsidRDefault="009450CE" w:rsidP="00003732">
      <w:pPr>
        <w:pStyle w:val="af6"/>
        <w:numPr>
          <w:ilvl w:val="1"/>
          <w:numId w:val="53"/>
        </w:numPr>
        <w:spacing w:line="360" w:lineRule="auto"/>
        <w:ind w:left="651" w:hanging="486"/>
        <w:rPr>
          <w:rFonts w:ascii="FrankRuehl" w:hAnsi="Tms Rmn" w:cs="David"/>
          <w:color w:val="000000"/>
          <w:szCs w:val="24"/>
          <w:lang w:eastAsia="en-US"/>
        </w:rPr>
      </w:pPr>
      <w:r w:rsidRPr="0093421A">
        <w:rPr>
          <w:rFonts w:ascii="Calibri" w:hAnsi="Calibri" w:cs="David" w:hint="cs"/>
          <w:szCs w:val="24"/>
          <w:rtl/>
          <w:lang w:eastAsia="en-US"/>
        </w:rPr>
        <w:t>את</w:t>
      </w:r>
      <w:r w:rsidR="00A71BEF" w:rsidRPr="0093421A">
        <w:rPr>
          <w:rFonts w:ascii="FrankRuehl" w:hAnsi="Tms Rmn" w:cs="David" w:hint="cs"/>
          <w:color w:val="FF0000"/>
          <w:szCs w:val="24"/>
          <w:rtl/>
          <w:lang w:eastAsia="en-US"/>
        </w:rPr>
        <w:t xml:space="preserve"> </w:t>
      </w:r>
      <w:r w:rsidR="009F73E2" w:rsidRPr="0093421A">
        <w:rPr>
          <w:rFonts w:ascii="FrankRuehl" w:hAnsi="Tms Rmn" w:cs="David" w:hint="cs"/>
          <w:color w:val="000000"/>
          <w:szCs w:val="24"/>
          <w:rtl/>
          <w:lang w:eastAsia="en-US"/>
        </w:rPr>
        <w:t>ה</w:t>
      </w:r>
      <w:r w:rsidR="00000B6A" w:rsidRPr="0093421A">
        <w:rPr>
          <w:rFonts w:ascii="FrankRuehl" w:hAnsi="Tms Rmn" w:cs="David" w:hint="eastAsia"/>
          <w:color w:val="000000"/>
          <w:szCs w:val="24"/>
          <w:rtl/>
          <w:lang w:eastAsia="en-US"/>
        </w:rPr>
        <w:t>הצעות</w:t>
      </w:r>
      <w:r w:rsidR="00000B6A" w:rsidRPr="0093421A">
        <w:rPr>
          <w:rFonts w:ascii="FrankRuehl" w:hAnsi="Tms Rmn" w:cs="David"/>
          <w:color w:val="000000"/>
          <w:szCs w:val="24"/>
          <w:lang w:eastAsia="en-US"/>
        </w:rPr>
        <w:t xml:space="preserve"> </w:t>
      </w:r>
      <w:r w:rsidR="00000B6A" w:rsidRPr="0093421A">
        <w:rPr>
          <w:rFonts w:ascii="FrankRuehl" w:hAnsi="Tms Rmn" w:cs="David" w:hint="eastAsia"/>
          <w:color w:val="000000"/>
          <w:szCs w:val="24"/>
          <w:rtl/>
          <w:lang w:eastAsia="en-US"/>
        </w:rPr>
        <w:t>יש</w:t>
      </w:r>
      <w:r w:rsidR="00000B6A" w:rsidRPr="0093421A">
        <w:rPr>
          <w:rFonts w:ascii="FrankRuehl" w:hAnsi="Tms Rmn" w:cs="David"/>
          <w:color w:val="000000"/>
          <w:szCs w:val="24"/>
          <w:lang w:eastAsia="en-US"/>
        </w:rPr>
        <w:t xml:space="preserve"> </w:t>
      </w:r>
      <w:r w:rsidR="00000B6A" w:rsidRPr="0093421A">
        <w:rPr>
          <w:rFonts w:ascii="FrankRuehl" w:hAnsi="Tms Rmn" w:cs="David" w:hint="eastAsia"/>
          <w:color w:val="000000"/>
          <w:szCs w:val="24"/>
          <w:rtl/>
          <w:lang w:eastAsia="en-US"/>
        </w:rPr>
        <w:t>להגיש</w:t>
      </w:r>
      <w:r w:rsidR="00000B6A" w:rsidRPr="0093421A">
        <w:rPr>
          <w:rFonts w:ascii="FrankRuehl" w:hAnsi="Tms Rmn" w:cs="David"/>
          <w:color w:val="000000"/>
          <w:szCs w:val="24"/>
          <w:lang w:eastAsia="en-US"/>
        </w:rPr>
        <w:t xml:space="preserve"> </w:t>
      </w:r>
      <w:r w:rsidR="000242C7" w:rsidRPr="0093421A">
        <w:rPr>
          <w:rFonts w:ascii="FrankRuehl" w:hAnsi="Tms Rmn" w:cs="David" w:hint="cs"/>
          <w:color w:val="000000"/>
          <w:szCs w:val="24"/>
          <w:rtl/>
          <w:lang w:eastAsia="en-US"/>
        </w:rPr>
        <w:t>בשני</w:t>
      </w:r>
      <w:r w:rsidR="00865C0E" w:rsidRPr="0093421A">
        <w:rPr>
          <w:rFonts w:ascii="FrankRuehl" w:hAnsi="Tms Rmn" w:cs="David"/>
          <w:color w:val="000000"/>
          <w:szCs w:val="24"/>
          <w:lang w:eastAsia="en-US"/>
        </w:rPr>
        <w:t xml:space="preserve"> </w:t>
      </w:r>
      <w:r w:rsidR="00000B6A" w:rsidRPr="0093421A">
        <w:rPr>
          <w:rFonts w:ascii="FrankRuehl" w:hAnsi="Tms Rmn" w:cs="David" w:hint="eastAsia"/>
          <w:color w:val="000000"/>
          <w:szCs w:val="24"/>
          <w:rtl/>
          <w:lang w:eastAsia="en-US"/>
        </w:rPr>
        <w:t>עותקים</w:t>
      </w:r>
      <w:r w:rsidR="00865C0E" w:rsidRPr="0093421A">
        <w:rPr>
          <w:rFonts w:ascii="FrankRuehl" w:hAnsi="Tms Rmn" w:cs="David" w:hint="cs"/>
          <w:color w:val="000000"/>
          <w:szCs w:val="24"/>
          <w:rtl/>
          <w:lang w:eastAsia="en-US"/>
        </w:rPr>
        <w:t xml:space="preserve"> </w:t>
      </w:r>
      <w:r w:rsidR="000242C7" w:rsidRPr="0093421A">
        <w:rPr>
          <w:rFonts w:ascii="FrankRuehl" w:hAnsi="Tms Rmn" w:cs="David" w:hint="cs"/>
          <w:color w:val="000000"/>
          <w:szCs w:val="24"/>
          <w:rtl/>
          <w:lang w:eastAsia="en-US"/>
        </w:rPr>
        <w:t>ובנוסף</w:t>
      </w:r>
      <w:r w:rsidR="009F73E2" w:rsidRPr="0093421A">
        <w:rPr>
          <w:rFonts w:ascii="FrankRuehl" w:hAnsi="Tms Rmn" w:cs="David" w:hint="cs"/>
          <w:color w:val="000000"/>
          <w:szCs w:val="24"/>
          <w:rtl/>
          <w:lang w:eastAsia="en-US"/>
        </w:rPr>
        <w:t xml:space="preserve"> עותק במדיה דיגיטאלית,</w:t>
      </w:r>
      <w:r w:rsidR="00000B6A" w:rsidRPr="0093421A">
        <w:rPr>
          <w:rFonts w:ascii="FrankRuehl" w:hAnsi="Tms Rmn" w:cs="David"/>
          <w:color w:val="000000"/>
          <w:szCs w:val="24"/>
          <w:lang w:eastAsia="en-US"/>
        </w:rPr>
        <w:t xml:space="preserve"> </w:t>
      </w:r>
      <w:r w:rsidR="00000B6A" w:rsidRPr="0093421A">
        <w:rPr>
          <w:rFonts w:ascii="FrankRuehl" w:hAnsi="Tms Rmn" w:cs="David" w:hint="eastAsia"/>
          <w:color w:val="000000"/>
          <w:szCs w:val="24"/>
          <w:rtl/>
          <w:lang w:eastAsia="en-US"/>
        </w:rPr>
        <w:t>במעטפה</w:t>
      </w:r>
      <w:r w:rsidR="00000B6A" w:rsidRPr="0093421A">
        <w:rPr>
          <w:rFonts w:ascii="FrankRuehl" w:hAnsi="Tms Rmn" w:cs="David"/>
          <w:color w:val="000000"/>
          <w:szCs w:val="24"/>
          <w:lang w:eastAsia="en-US"/>
        </w:rPr>
        <w:t xml:space="preserve"> </w:t>
      </w:r>
      <w:r w:rsidR="00000B6A" w:rsidRPr="0093421A">
        <w:rPr>
          <w:rFonts w:ascii="FrankRuehl" w:hAnsi="Tms Rmn" w:cs="David" w:hint="eastAsia"/>
          <w:color w:val="000000"/>
          <w:szCs w:val="24"/>
          <w:rtl/>
          <w:lang w:eastAsia="en-US"/>
        </w:rPr>
        <w:t>סגורה</w:t>
      </w:r>
      <w:r w:rsidR="00000B6A" w:rsidRPr="0093421A">
        <w:rPr>
          <w:rFonts w:ascii="FrankRuehl" w:hAnsi="Tms Rmn" w:cs="David"/>
          <w:color w:val="000000"/>
          <w:szCs w:val="24"/>
          <w:lang w:eastAsia="en-US"/>
        </w:rPr>
        <w:t xml:space="preserve"> </w:t>
      </w:r>
      <w:r w:rsidR="007429AC" w:rsidRPr="0093421A">
        <w:rPr>
          <w:rFonts w:ascii="FrankRuehl" w:hAnsi="Tms Rmn" w:cs="David" w:hint="eastAsia"/>
          <w:color w:val="000000"/>
          <w:szCs w:val="24"/>
          <w:rtl/>
          <w:lang w:eastAsia="en-US"/>
        </w:rPr>
        <w:t>ואטומ</w:t>
      </w:r>
      <w:r w:rsidR="007429AC" w:rsidRPr="0093421A">
        <w:rPr>
          <w:rFonts w:ascii="FrankRuehl" w:hAnsi="Tms Rmn" w:cs="David" w:hint="cs"/>
          <w:color w:val="000000"/>
          <w:szCs w:val="24"/>
          <w:rtl/>
          <w:lang w:eastAsia="en-US"/>
        </w:rPr>
        <w:t xml:space="preserve">ה </w:t>
      </w:r>
      <w:r w:rsidR="007429AC" w:rsidRPr="0093421A">
        <w:rPr>
          <w:rFonts w:ascii="FrankRuehl" w:hAnsi="Tms Rmn" w:cs="David"/>
          <w:color w:val="000000"/>
          <w:szCs w:val="24"/>
          <w:rtl/>
          <w:lang w:eastAsia="en-US"/>
        </w:rPr>
        <w:t>–</w:t>
      </w:r>
      <w:r w:rsidR="007429AC" w:rsidRPr="0093421A">
        <w:rPr>
          <w:rFonts w:ascii="FrankRuehl" w:hAnsi="Tms Rmn" w:cs="David" w:hint="cs"/>
          <w:color w:val="000000"/>
          <w:szCs w:val="24"/>
          <w:rtl/>
          <w:lang w:eastAsia="en-US"/>
        </w:rPr>
        <w:t xml:space="preserve"> </w:t>
      </w:r>
      <w:r w:rsidR="00000B6A" w:rsidRPr="0093421A">
        <w:rPr>
          <w:rFonts w:ascii="FrankRuehl" w:hAnsi="Tms Rmn" w:cs="David" w:hint="eastAsia"/>
          <w:color w:val="000000"/>
          <w:szCs w:val="24"/>
          <w:rtl/>
          <w:lang w:eastAsia="en-US"/>
        </w:rPr>
        <w:t>ללא</w:t>
      </w:r>
      <w:r w:rsidR="00000B6A" w:rsidRPr="0093421A">
        <w:rPr>
          <w:rFonts w:ascii="FrankRuehl" w:hAnsi="Tms Rmn" w:cs="David"/>
          <w:color w:val="000000"/>
          <w:szCs w:val="24"/>
          <w:lang w:eastAsia="en-US"/>
        </w:rPr>
        <w:t xml:space="preserve"> </w:t>
      </w:r>
      <w:r w:rsidR="00000B6A" w:rsidRPr="0093421A">
        <w:rPr>
          <w:rFonts w:ascii="FrankRuehl" w:hAnsi="Tms Rmn" w:cs="David" w:hint="eastAsia"/>
          <w:color w:val="000000"/>
          <w:szCs w:val="24"/>
          <w:rtl/>
          <w:lang w:eastAsia="en-US"/>
        </w:rPr>
        <w:t>כל</w:t>
      </w:r>
      <w:r w:rsidR="00000B6A" w:rsidRPr="0093421A">
        <w:rPr>
          <w:rFonts w:ascii="FrankRuehl" w:hAnsi="Tms Rmn" w:cs="David"/>
          <w:color w:val="000000"/>
          <w:szCs w:val="24"/>
          <w:lang w:eastAsia="en-US"/>
        </w:rPr>
        <w:t xml:space="preserve"> </w:t>
      </w:r>
      <w:r w:rsidR="00000B6A" w:rsidRPr="0093421A">
        <w:rPr>
          <w:rFonts w:ascii="FrankRuehl" w:hAnsi="Tms Rmn" w:cs="David" w:hint="eastAsia"/>
          <w:color w:val="000000"/>
          <w:szCs w:val="24"/>
          <w:rtl/>
          <w:lang w:eastAsia="en-US"/>
        </w:rPr>
        <w:t>סימן</w:t>
      </w:r>
      <w:r w:rsidR="00000B6A" w:rsidRPr="0093421A">
        <w:rPr>
          <w:rFonts w:ascii="FrankRuehl" w:hAnsi="Tms Rmn" w:cs="David"/>
          <w:color w:val="000000"/>
          <w:szCs w:val="24"/>
          <w:lang w:eastAsia="en-US"/>
        </w:rPr>
        <w:t xml:space="preserve"> </w:t>
      </w:r>
      <w:r w:rsidR="00000B6A" w:rsidRPr="0093421A">
        <w:rPr>
          <w:rFonts w:ascii="FrankRuehl" w:hAnsi="Tms Rmn" w:cs="David" w:hint="eastAsia"/>
          <w:color w:val="000000"/>
          <w:szCs w:val="24"/>
          <w:rtl/>
          <w:lang w:eastAsia="en-US"/>
        </w:rPr>
        <w:t>זיהוי</w:t>
      </w:r>
      <w:r w:rsidR="00000B6A" w:rsidRPr="0093421A">
        <w:rPr>
          <w:rFonts w:ascii="FrankRuehl" w:hAnsi="Tms Rmn" w:cs="David"/>
          <w:color w:val="000000"/>
          <w:szCs w:val="24"/>
          <w:lang w:eastAsia="en-US"/>
        </w:rPr>
        <w:t xml:space="preserve"> </w:t>
      </w:r>
      <w:r w:rsidR="00000B6A" w:rsidRPr="0093421A">
        <w:rPr>
          <w:rFonts w:ascii="FrankRuehl" w:hAnsi="Tms Rmn" w:cs="David" w:hint="eastAsia"/>
          <w:color w:val="000000"/>
          <w:szCs w:val="24"/>
          <w:rtl/>
          <w:lang w:eastAsia="en-US"/>
        </w:rPr>
        <w:t>מאת</w:t>
      </w:r>
      <w:r w:rsidR="00000B6A" w:rsidRPr="0093421A">
        <w:rPr>
          <w:rFonts w:ascii="FrankRuehl" w:hAnsi="Tms Rmn" w:cs="David"/>
          <w:color w:val="000000"/>
          <w:szCs w:val="24"/>
          <w:lang w:eastAsia="en-US"/>
        </w:rPr>
        <w:t xml:space="preserve"> </w:t>
      </w:r>
      <w:r w:rsidR="00000B6A" w:rsidRPr="0093421A">
        <w:rPr>
          <w:rFonts w:ascii="FrankRuehl" w:hAnsi="Tms Rmn" w:cs="David" w:hint="eastAsia"/>
          <w:color w:val="000000"/>
          <w:szCs w:val="24"/>
          <w:rtl/>
          <w:lang w:eastAsia="en-US"/>
        </w:rPr>
        <w:t>המציע</w:t>
      </w:r>
      <w:r w:rsidR="00C70E92" w:rsidRPr="0093421A">
        <w:rPr>
          <w:rFonts w:ascii="David" w:hAnsi="Tms Rmn" w:cs="David" w:hint="cs"/>
          <w:color w:val="000000"/>
          <w:szCs w:val="24"/>
          <w:rtl/>
          <w:lang w:eastAsia="en-US"/>
        </w:rPr>
        <w:t>,</w:t>
      </w:r>
      <w:r w:rsidR="00000B6A" w:rsidRPr="0093421A">
        <w:rPr>
          <w:rFonts w:ascii="David" w:hAnsi="Tms Rmn" w:cs="David"/>
          <w:color w:val="000000"/>
          <w:szCs w:val="24"/>
          <w:lang w:eastAsia="en-US"/>
        </w:rPr>
        <w:t xml:space="preserve"> </w:t>
      </w:r>
      <w:r w:rsidR="00D51ED1" w:rsidRPr="0093421A">
        <w:rPr>
          <w:rFonts w:ascii="FrankRuehl" w:hAnsi="Tms Rmn" w:cs="David" w:hint="eastAsia"/>
          <w:color w:val="000000"/>
          <w:szCs w:val="24"/>
          <w:rtl/>
          <w:lang w:eastAsia="en-US"/>
        </w:rPr>
        <w:t>אך</w:t>
      </w:r>
      <w:r w:rsidR="00D51ED1" w:rsidRPr="0093421A">
        <w:rPr>
          <w:rFonts w:ascii="FrankRuehl" w:hAnsi="Tms Rmn" w:cs="David"/>
          <w:color w:val="000000"/>
          <w:szCs w:val="24"/>
          <w:lang w:eastAsia="en-US"/>
        </w:rPr>
        <w:t xml:space="preserve"> </w:t>
      </w:r>
      <w:r w:rsidR="00D51ED1" w:rsidRPr="0093421A">
        <w:rPr>
          <w:rFonts w:ascii="FrankRuehl" w:hAnsi="Tms Rmn" w:cs="David" w:hint="eastAsia"/>
          <w:color w:val="000000"/>
          <w:szCs w:val="24"/>
          <w:rtl/>
          <w:lang w:eastAsia="en-US"/>
        </w:rPr>
        <w:t>ורק</w:t>
      </w:r>
      <w:r w:rsidR="00D51ED1" w:rsidRPr="0093421A">
        <w:rPr>
          <w:rFonts w:ascii="FrankRuehl" w:hAnsi="Tms Rmn" w:cs="David"/>
          <w:color w:val="000000"/>
          <w:szCs w:val="24"/>
          <w:lang w:eastAsia="en-US"/>
        </w:rPr>
        <w:t xml:space="preserve"> </w:t>
      </w:r>
      <w:r w:rsidR="00D51ED1" w:rsidRPr="0093421A">
        <w:rPr>
          <w:rFonts w:ascii="FrankRuehl" w:hAnsi="Tms Rmn" w:cs="David" w:hint="eastAsia"/>
          <w:color w:val="000000"/>
          <w:szCs w:val="24"/>
          <w:rtl/>
          <w:lang w:eastAsia="en-US"/>
        </w:rPr>
        <w:t>לתיבת</w:t>
      </w:r>
      <w:r w:rsidR="00D51ED1" w:rsidRPr="0093421A">
        <w:rPr>
          <w:rFonts w:ascii="FrankRuehl" w:hAnsi="Tms Rmn" w:cs="David"/>
          <w:color w:val="000000"/>
          <w:szCs w:val="24"/>
          <w:lang w:eastAsia="en-US"/>
        </w:rPr>
        <w:t xml:space="preserve"> </w:t>
      </w:r>
      <w:r w:rsidR="00D51ED1" w:rsidRPr="0093421A">
        <w:rPr>
          <w:rFonts w:ascii="FrankRuehl" w:hAnsi="Tms Rmn" w:cs="David" w:hint="eastAsia"/>
          <w:color w:val="000000"/>
          <w:szCs w:val="24"/>
          <w:rtl/>
          <w:lang w:eastAsia="en-US"/>
        </w:rPr>
        <w:t>המכרזים</w:t>
      </w:r>
      <w:r w:rsidR="00D51ED1" w:rsidRPr="0093421A">
        <w:rPr>
          <w:rFonts w:ascii="FrankRuehl" w:hAnsi="Tms Rmn" w:cs="David"/>
          <w:color w:val="000000"/>
          <w:szCs w:val="24"/>
          <w:lang w:eastAsia="en-US"/>
        </w:rPr>
        <w:t xml:space="preserve"> </w:t>
      </w:r>
      <w:r w:rsidR="00D51ED1" w:rsidRPr="0093421A">
        <w:rPr>
          <w:rFonts w:ascii="FrankRuehl" w:hAnsi="Tms Rmn" w:cs="David" w:hint="eastAsia"/>
          <w:color w:val="000000"/>
          <w:szCs w:val="24"/>
          <w:rtl/>
          <w:lang w:eastAsia="en-US"/>
        </w:rPr>
        <w:t>אשר</w:t>
      </w:r>
      <w:r w:rsidR="00D51ED1" w:rsidRPr="0093421A">
        <w:rPr>
          <w:rFonts w:ascii="FrankRuehl" w:hAnsi="Tms Rmn" w:cs="David"/>
          <w:color w:val="000000"/>
          <w:szCs w:val="24"/>
          <w:lang w:eastAsia="en-US"/>
        </w:rPr>
        <w:t xml:space="preserve"> </w:t>
      </w:r>
      <w:r w:rsidR="00D51ED1" w:rsidRPr="0093421A">
        <w:rPr>
          <w:rFonts w:ascii="FrankRuehl" w:hAnsi="Tms Rmn" w:cs="David" w:hint="eastAsia"/>
          <w:color w:val="000000"/>
          <w:szCs w:val="24"/>
          <w:rtl/>
          <w:lang w:eastAsia="en-US"/>
        </w:rPr>
        <w:t>בכניסה</w:t>
      </w:r>
      <w:r w:rsidR="00D51ED1" w:rsidRPr="0093421A">
        <w:rPr>
          <w:rFonts w:ascii="FrankRuehl" w:hAnsi="Tms Rmn" w:cs="David"/>
          <w:color w:val="000000"/>
          <w:szCs w:val="24"/>
          <w:lang w:eastAsia="en-US"/>
        </w:rPr>
        <w:t xml:space="preserve"> </w:t>
      </w:r>
      <w:r w:rsidR="00D51ED1" w:rsidRPr="0093421A">
        <w:rPr>
          <w:rFonts w:ascii="FrankRuehl" w:hAnsi="Tms Rmn" w:cs="David" w:hint="eastAsia"/>
          <w:color w:val="000000"/>
          <w:szCs w:val="24"/>
          <w:rtl/>
          <w:lang w:eastAsia="en-US"/>
        </w:rPr>
        <w:t>למשרד</w:t>
      </w:r>
      <w:r w:rsidR="00D51ED1" w:rsidRPr="0093421A">
        <w:rPr>
          <w:rFonts w:ascii="FrankRuehl" w:hAnsi="Tms Rmn" w:cs="David"/>
          <w:color w:val="000000"/>
          <w:szCs w:val="24"/>
          <w:lang w:eastAsia="en-US"/>
        </w:rPr>
        <w:t xml:space="preserve"> </w:t>
      </w:r>
      <w:r w:rsidR="00F41A6E" w:rsidRPr="0093421A">
        <w:rPr>
          <w:rFonts w:ascii="FrankRuehl" w:hAnsi="Tms Rmn" w:cs="David" w:hint="cs"/>
          <w:color w:val="000000"/>
          <w:szCs w:val="24"/>
          <w:rtl/>
          <w:lang w:eastAsia="en-US"/>
        </w:rPr>
        <w:t xml:space="preserve">לפיתוח הפריפריה, הנגב והגליל ברחוב שאול המלך 8 תל אביב, קומה 13. </w:t>
      </w:r>
      <w:r w:rsidR="00630E3F" w:rsidRPr="0093421A">
        <w:rPr>
          <w:rFonts w:ascii="FrankRuehl" w:hAnsi="Tms Rmn" w:cs="David"/>
          <w:color w:val="000000"/>
          <w:szCs w:val="24"/>
          <w:lang w:eastAsia="en-US"/>
        </w:rPr>
        <w:t xml:space="preserve"> </w:t>
      </w:r>
      <w:r w:rsidR="00630E3F" w:rsidRPr="0093421A">
        <w:rPr>
          <w:rFonts w:ascii="FrankRuehl" w:hAnsi="Tms Rmn" w:cs="David" w:hint="eastAsia"/>
          <w:color w:val="000000"/>
          <w:szCs w:val="24"/>
          <w:rtl/>
          <w:lang w:eastAsia="en-US"/>
        </w:rPr>
        <w:t>על</w:t>
      </w:r>
      <w:r w:rsidR="00630E3F" w:rsidRPr="0093421A">
        <w:rPr>
          <w:rFonts w:ascii="FrankRuehl" w:hAnsi="Tms Rmn" w:cs="David"/>
          <w:color w:val="000000"/>
          <w:szCs w:val="24"/>
          <w:lang w:eastAsia="en-US"/>
        </w:rPr>
        <w:t xml:space="preserve"> </w:t>
      </w:r>
      <w:r w:rsidR="00630E3F" w:rsidRPr="0093421A">
        <w:rPr>
          <w:rFonts w:ascii="FrankRuehl" w:hAnsi="Tms Rmn" w:cs="David" w:hint="eastAsia"/>
          <w:color w:val="000000"/>
          <w:szCs w:val="24"/>
          <w:rtl/>
          <w:lang w:eastAsia="en-US"/>
        </w:rPr>
        <w:t>גבי</w:t>
      </w:r>
      <w:r w:rsidR="00630E3F" w:rsidRPr="0093421A">
        <w:rPr>
          <w:rFonts w:ascii="FrankRuehl" w:hAnsi="Tms Rmn" w:cs="David"/>
          <w:color w:val="000000"/>
          <w:szCs w:val="24"/>
          <w:lang w:eastAsia="en-US"/>
        </w:rPr>
        <w:t xml:space="preserve"> </w:t>
      </w:r>
      <w:r w:rsidR="00630E3F" w:rsidRPr="0093421A">
        <w:rPr>
          <w:rFonts w:ascii="FrankRuehl" w:hAnsi="Tms Rmn" w:cs="David" w:hint="eastAsia"/>
          <w:color w:val="000000"/>
          <w:szCs w:val="24"/>
          <w:rtl/>
          <w:lang w:eastAsia="en-US"/>
        </w:rPr>
        <w:t>המעטפה</w:t>
      </w:r>
      <w:r w:rsidR="00630E3F" w:rsidRPr="0093421A">
        <w:rPr>
          <w:rFonts w:ascii="FrankRuehl" w:hAnsi="Tms Rmn" w:cs="David"/>
          <w:color w:val="000000"/>
          <w:szCs w:val="24"/>
          <w:lang w:eastAsia="en-US"/>
        </w:rPr>
        <w:t xml:space="preserve"> </w:t>
      </w:r>
      <w:r w:rsidR="00630E3F" w:rsidRPr="0093421A">
        <w:rPr>
          <w:rFonts w:ascii="FrankRuehl" w:hAnsi="Tms Rmn" w:cs="David" w:hint="eastAsia"/>
          <w:color w:val="000000"/>
          <w:szCs w:val="24"/>
          <w:rtl/>
          <w:lang w:eastAsia="en-US"/>
        </w:rPr>
        <w:t>יש</w:t>
      </w:r>
      <w:r w:rsidR="00630E3F" w:rsidRPr="0093421A">
        <w:rPr>
          <w:rFonts w:ascii="FrankRuehl" w:hAnsi="Tms Rmn" w:cs="David"/>
          <w:color w:val="000000"/>
          <w:szCs w:val="24"/>
          <w:lang w:eastAsia="en-US"/>
        </w:rPr>
        <w:t xml:space="preserve"> </w:t>
      </w:r>
      <w:r w:rsidR="00630E3F" w:rsidRPr="0093421A">
        <w:rPr>
          <w:rFonts w:ascii="FrankRuehl" w:hAnsi="Tms Rmn" w:cs="David" w:hint="eastAsia"/>
          <w:color w:val="000000"/>
          <w:szCs w:val="24"/>
          <w:rtl/>
          <w:lang w:eastAsia="en-US"/>
        </w:rPr>
        <w:t>לרשום</w:t>
      </w:r>
      <w:r w:rsidR="00630E3F" w:rsidRPr="0093421A">
        <w:rPr>
          <w:rFonts w:ascii="FrankRuehl" w:hAnsi="Tms Rmn" w:cs="David"/>
          <w:color w:val="000000"/>
          <w:szCs w:val="24"/>
          <w:lang w:eastAsia="en-US"/>
        </w:rPr>
        <w:t>:</w:t>
      </w:r>
      <w:r w:rsidR="00630E3F" w:rsidRPr="0093421A">
        <w:rPr>
          <w:rFonts w:cs="David" w:hint="cs"/>
          <w:szCs w:val="24"/>
          <w:rtl/>
        </w:rPr>
        <w:t xml:space="preserve"> "</w:t>
      </w:r>
      <w:r w:rsidR="0093421A" w:rsidRPr="0093421A">
        <w:rPr>
          <w:rFonts w:cs="David" w:hint="cs"/>
          <w:szCs w:val="24"/>
          <w:rtl/>
        </w:rPr>
        <w:t xml:space="preserve">מכרז פומבי מס' 04/2020 למתן שירותי ייעוץ הנדסי בתחום מוסדות ציבור ותשתיות ציבוריות עבור המשרד לפיתוח הפריפריה, הנגב והגליל". </w:t>
      </w:r>
    </w:p>
    <w:p w14:paraId="20A2A5AF" w14:textId="44AEC7E4" w:rsidR="0093421A" w:rsidRPr="0093421A" w:rsidRDefault="00D51ED1" w:rsidP="00003732">
      <w:pPr>
        <w:pStyle w:val="af6"/>
        <w:numPr>
          <w:ilvl w:val="1"/>
          <w:numId w:val="53"/>
        </w:numPr>
        <w:spacing w:line="360" w:lineRule="auto"/>
        <w:ind w:left="651" w:hanging="486"/>
        <w:rPr>
          <w:rFonts w:ascii="FrankRuehl" w:hAnsi="Tms Rmn" w:cs="David"/>
          <w:color w:val="000000"/>
          <w:szCs w:val="24"/>
          <w:lang w:eastAsia="en-US"/>
        </w:rPr>
      </w:pPr>
      <w:r w:rsidRPr="009450CE">
        <w:rPr>
          <w:rFonts w:ascii="FrankRuehl" w:hAnsi="Tms Rmn" w:cs="David" w:hint="eastAsia"/>
          <w:b/>
          <w:bCs/>
          <w:color w:val="000000"/>
          <w:szCs w:val="24"/>
          <w:rtl/>
          <w:lang w:eastAsia="en-US"/>
        </w:rPr>
        <w:t>את</w:t>
      </w:r>
      <w:r w:rsidRPr="009450CE">
        <w:rPr>
          <w:rFonts w:ascii="FrankRuehl" w:hAnsi="Tms Rmn" w:cs="David"/>
          <w:b/>
          <w:bCs/>
          <w:color w:val="000000"/>
          <w:szCs w:val="24"/>
          <w:lang w:eastAsia="en-US"/>
        </w:rPr>
        <w:t xml:space="preserve"> </w:t>
      </w:r>
      <w:r w:rsidRPr="009450CE">
        <w:rPr>
          <w:rFonts w:ascii="FrankRuehl" w:hAnsi="Tms Rmn" w:cs="David" w:hint="eastAsia"/>
          <w:b/>
          <w:bCs/>
          <w:color w:val="000000"/>
          <w:szCs w:val="24"/>
          <w:rtl/>
          <w:lang w:eastAsia="en-US"/>
        </w:rPr>
        <w:t>הצעת</w:t>
      </w:r>
      <w:r w:rsidRPr="009450CE">
        <w:rPr>
          <w:rFonts w:ascii="FrankRuehl" w:hAnsi="Tms Rmn" w:cs="David"/>
          <w:b/>
          <w:bCs/>
          <w:color w:val="000000"/>
          <w:szCs w:val="24"/>
          <w:lang w:eastAsia="en-US"/>
        </w:rPr>
        <w:t xml:space="preserve"> </w:t>
      </w:r>
      <w:r w:rsidRPr="009450CE">
        <w:rPr>
          <w:rFonts w:ascii="FrankRuehl" w:hAnsi="Tms Rmn" w:cs="David" w:hint="eastAsia"/>
          <w:b/>
          <w:bCs/>
          <w:color w:val="000000"/>
          <w:szCs w:val="24"/>
          <w:rtl/>
          <w:lang w:eastAsia="en-US"/>
        </w:rPr>
        <w:t>המחיר</w:t>
      </w:r>
      <w:r w:rsidRPr="009450CE">
        <w:rPr>
          <w:rFonts w:ascii="FrankRuehl" w:hAnsi="Tms Rmn" w:cs="David"/>
          <w:b/>
          <w:bCs/>
          <w:color w:val="000000"/>
          <w:szCs w:val="24"/>
          <w:lang w:eastAsia="en-US"/>
        </w:rPr>
        <w:t xml:space="preserve"> </w:t>
      </w:r>
      <w:r w:rsidRPr="009450CE">
        <w:rPr>
          <w:rFonts w:ascii="FrankRuehl" w:hAnsi="Tms Rmn" w:cs="David" w:hint="eastAsia"/>
          <w:b/>
          <w:bCs/>
          <w:color w:val="000000"/>
          <w:szCs w:val="24"/>
          <w:rtl/>
          <w:lang w:eastAsia="en-US"/>
        </w:rPr>
        <w:t>יש</w:t>
      </w:r>
      <w:r w:rsidRPr="009450CE">
        <w:rPr>
          <w:rFonts w:ascii="FrankRuehl" w:hAnsi="Tms Rmn" w:cs="David"/>
          <w:b/>
          <w:bCs/>
          <w:color w:val="000000"/>
          <w:szCs w:val="24"/>
          <w:lang w:eastAsia="en-US"/>
        </w:rPr>
        <w:t xml:space="preserve"> </w:t>
      </w:r>
      <w:r w:rsidRPr="009450CE">
        <w:rPr>
          <w:rFonts w:ascii="FrankRuehl" w:hAnsi="Tms Rmn" w:cs="David" w:hint="eastAsia"/>
          <w:b/>
          <w:bCs/>
          <w:color w:val="000000"/>
          <w:szCs w:val="24"/>
          <w:rtl/>
          <w:lang w:eastAsia="en-US"/>
        </w:rPr>
        <w:t>להגיש</w:t>
      </w:r>
      <w:r w:rsidRPr="009450CE">
        <w:rPr>
          <w:rFonts w:ascii="FrankRuehl" w:hAnsi="Tms Rmn" w:cs="David"/>
          <w:b/>
          <w:bCs/>
          <w:color w:val="000000"/>
          <w:szCs w:val="24"/>
          <w:lang w:eastAsia="en-US"/>
        </w:rPr>
        <w:t xml:space="preserve"> </w:t>
      </w:r>
      <w:r w:rsidRPr="009450CE">
        <w:rPr>
          <w:rFonts w:ascii="FrankRuehl" w:hAnsi="Tms Rmn" w:cs="David" w:hint="eastAsia"/>
          <w:b/>
          <w:bCs/>
          <w:color w:val="000000"/>
          <w:szCs w:val="24"/>
          <w:u w:val="single"/>
          <w:rtl/>
          <w:lang w:eastAsia="en-US"/>
        </w:rPr>
        <w:t>במעטפה</w:t>
      </w:r>
      <w:r w:rsidRPr="009450CE">
        <w:rPr>
          <w:rFonts w:ascii="FrankRuehl" w:hAnsi="Tms Rmn" w:cs="David"/>
          <w:b/>
          <w:bCs/>
          <w:color w:val="000000"/>
          <w:szCs w:val="24"/>
          <w:u w:val="single"/>
          <w:lang w:eastAsia="en-US"/>
        </w:rPr>
        <w:t xml:space="preserve"> </w:t>
      </w:r>
      <w:r w:rsidRPr="009450CE">
        <w:rPr>
          <w:rFonts w:ascii="FrankRuehl" w:hAnsi="Tms Rmn" w:cs="David" w:hint="eastAsia"/>
          <w:b/>
          <w:bCs/>
          <w:color w:val="000000"/>
          <w:szCs w:val="24"/>
          <w:u w:val="single"/>
          <w:rtl/>
          <w:lang w:eastAsia="en-US"/>
        </w:rPr>
        <w:t>נפרדת</w:t>
      </w:r>
      <w:r w:rsidRPr="009450CE">
        <w:rPr>
          <w:rFonts w:ascii="FrankRuehl" w:hAnsi="Tms Rmn" w:cs="David"/>
          <w:b/>
          <w:bCs/>
          <w:color w:val="000000"/>
          <w:szCs w:val="24"/>
          <w:u w:val="single"/>
          <w:lang w:eastAsia="en-US"/>
        </w:rPr>
        <w:t xml:space="preserve"> </w:t>
      </w:r>
      <w:r w:rsidRPr="009450CE">
        <w:rPr>
          <w:rFonts w:ascii="FrankRuehl" w:hAnsi="Tms Rmn" w:cs="David" w:hint="eastAsia"/>
          <w:b/>
          <w:bCs/>
          <w:color w:val="000000"/>
          <w:szCs w:val="24"/>
          <w:u w:val="single"/>
          <w:rtl/>
          <w:lang w:eastAsia="en-US"/>
        </w:rPr>
        <w:t>וסגורה</w:t>
      </w:r>
      <w:r w:rsidRPr="009450CE">
        <w:rPr>
          <w:rFonts w:ascii="FrankRuehl" w:hAnsi="Tms Rmn" w:cs="David"/>
          <w:b/>
          <w:bCs/>
          <w:color w:val="000000"/>
          <w:szCs w:val="24"/>
          <w:lang w:eastAsia="en-US"/>
        </w:rPr>
        <w:t>,</w:t>
      </w:r>
      <w:r w:rsidR="00803B08" w:rsidRPr="009450CE">
        <w:rPr>
          <w:rFonts w:cs="David" w:hint="cs"/>
          <w:b/>
          <w:bCs/>
          <w:color w:val="000000"/>
          <w:szCs w:val="24"/>
          <w:rtl/>
          <w:lang w:eastAsia="en-US"/>
        </w:rPr>
        <w:t xml:space="preserve"> </w:t>
      </w:r>
      <w:r w:rsidRPr="009450CE">
        <w:rPr>
          <w:rFonts w:ascii="FrankRuehl" w:hAnsi="Tms Rmn" w:cs="David" w:hint="eastAsia"/>
          <w:b/>
          <w:bCs/>
          <w:color w:val="000000"/>
          <w:szCs w:val="24"/>
          <w:rtl/>
          <w:lang w:eastAsia="en-US"/>
        </w:rPr>
        <w:t>ללא</w:t>
      </w:r>
      <w:r w:rsidRPr="009450CE">
        <w:rPr>
          <w:rFonts w:ascii="FrankRuehl" w:hAnsi="Tms Rmn" w:cs="David"/>
          <w:b/>
          <w:bCs/>
          <w:color w:val="000000"/>
          <w:szCs w:val="24"/>
          <w:lang w:eastAsia="en-US"/>
        </w:rPr>
        <w:t xml:space="preserve"> </w:t>
      </w:r>
      <w:r w:rsidRPr="009450CE">
        <w:rPr>
          <w:rFonts w:ascii="FrankRuehl" w:hAnsi="Tms Rmn" w:cs="David" w:hint="eastAsia"/>
          <w:b/>
          <w:bCs/>
          <w:color w:val="000000"/>
          <w:szCs w:val="24"/>
          <w:rtl/>
          <w:lang w:eastAsia="en-US"/>
        </w:rPr>
        <w:t>שום</w:t>
      </w:r>
      <w:r w:rsidRPr="009450CE">
        <w:rPr>
          <w:rFonts w:ascii="FrankRuehl" w:hAnsi="Tms Rmn" w:cs="David"/>
          <w:b/>
          <w:bCs/>
          <w:color w:val="000000"/>
          <w:szCs w:val="24"/>
          <w:lang w:eastAsia="en-US"/>
        </w:rPr>
        <w:t xml:space="preserve"> </w:t>
      </w:r>
      <w:r w:rsidRPr="009450CE">
        <w:rPr>
          <w:rFonts w:ascii="FrankRuehl" w:hAnsi="Tms Rmn" w:cs="David" w:hint="eastAsia"/>
          <w:b/>
          <w:bCs/>
          <w:color w:val="000000"/>
          <w:szCs w:val="24"/>
          <w:rtl/>
          <w:lang w:eastAsia="en-US"/>
        </w:rPr>
        <w:t>סימני</w:t>
      </w:r>
      <w:r w:rsidRPr="009450CE">
        <w:rPr>
          <w:rFonts w:ascii="FrankRuehl" w:hAnsi="Tms Rmn" w:cs="David"/>
          <w:b/>
          <w:bCs/>
          <w:color w:val="000000"/>
          <w:szCs w:val="24"/>
          <w:lang w:eastAsia="en-US"/>
        </w:rPr>
        <w:t xml:space="preserve"> </w:t>
      </w:r>
      <w:r w:rsidRPr="009450CE">
        <w:rPr>
          <w:rFonts w:ascii="FrankRuehl" w:hAnsi="Tms Rmn" w:cs="David" w:hint="eastAsia"/>
          <w:b/>
          <w:bCs/>
          <w:color w:val="000000"/>
          <w:szCs w:val="24"/>
          <w:rtl/>
          <w:lang w:eastAsia="en-US"/>
        </w:rPr>
        <w:t>זיהוי</w:t>
      </w:r>
      <w:r w:rsidRPr="009450CE">
        <w:rPr>
          <w:rFonts w:ascii="FrankRuehl" w:hAnsi="Tms Rmn" w:cs="David"/>
          <w:color w:val="000000"/>
          <w:szCs w:val="24"/>
          <w:lang w:eastAsia="en-US"/>
        </w:rPr>
        <w:t xml:space="preserve"> </w:t>
      </w:r>
      <w:r w:rsidRPr="009450CE">
        <w:rPr>
          <w:rFonts w:ascii="FrankRuehl" w:hAnsi="Tms Rmn" w:cs="David" w:hint="eastAsia"/>
          <w:color w:val="000000"/>
          <w:szCs w:val="24"/>
          <w:rtl/>
          <w:lang w:eastAsia="en-US"/>
        </w:rPr>
        <w:t>ויירשם</w:t>
      </w:r>
      <w:r w:rsidRPr="009450CE">
        <w:rPr>
          <w:rFonts w:ascii="FrankRuehl" w:hAnsi="Tms Rmn" w:cs="David"/>
          <w:color w:val="000000"/>
          <w:szCs w:val="24"/>
          <w:lang w:eastAsia="en-US"/>
        </w:rPr>
        <w:t xml:space="preserve"> </w:t>
      </w:r>
      <w:r w:rsidRPr="009450CE">
        <w:rPr>
          <w:rFonts w:ascii="FrankRuehl" w:hAnsi="Tms Rmn" w:cs="David" w:hint="eastAsia"/>
          <w:color w:val="000000"/>
          <w:szCs w:val="24"/>
          <w:rtl/>
          <w:lang w:eastAsia="en-US"/>
        </w:rPr>
        <w:t>עליה</w:t>
      </w:r>
      <w:r w:rsidR="00F41A6E" w:rsidRPr="009450CE">
        <w:rPr>
          <w:rFonts w:ascii="FrankRuehl" w:hAnsi="Tms Rmn" w:cs="David" w:hint="cs"/>
          <w:color w:val="000000"/>
          <w:szCs w:val="24"/>
          <w:rtl/>
          <w:lang w:eastAsia="en-US"/>
        </w:rPr>
        <w:t>: "</w:t>
      </w:r>
      <w:r w:rsidR="00FE39C7" w:rsidRPr="009450CE">
        <w:rPr>
          <w:rFonts w:cs="David" w:hint="cs"/>
          <w:szCs w:val="24"/>
          <w:rtl/>
        </w:rPr>
        <w:t xml:space="preserve">הצעת מחיר למכרז פומבי </w:t>
      </w:r>
      <w:r w:rsidR="0093421A" w:rsidRPr="0093421A">
        <w:rPr>
          <w:rFonts w:cs="David" w:hint="cs"/>
          <w:szCs w:val="24"/>
          <w:rtl/>
        </w:rPr>
        <w:t xml:space="preserve">מס' 04/2020 למתן שירותי ייעוץ הנדסי בתחום מוסדות ציבור ותשתיות ציבוריות עבור המשרד לפיתוח הפריפריה, הנגב והגליל". </w:t>
      </w:r>
      <w:r w:rsidR="0093421A" w:rsidRPr="00321776">
        <w:rPr>
          <w:rFonts w:cs="David" w:hint="eastAsia"/>
          <w:b/>
          <w:bCs/>
          <w:szCs w:val="24"/>
          <w:rtl/>
        </w:rPr>
        <w:t>אין</w:t>
      </w:r>
      <w:r w:rsidR="0093421A" w:rsidRPr="00321776">
        <w:rPr>
          <w:rFonts w:cs="David"/>
          <w:b/>
          <w:bCs/>
          <w:szCs w:val="24"/>
          <w:rtl/>
        </w:rPr>
        <w:t xml:space="preserve"> </w:t>
      </w:r>
      <w:r w:rsidR="0093421A" w:rsidRPr="00321776">
        <w:rPr>
          <w:rFonts w:cs="David" w:hint="eastAsia"/>
          <w:b/>
          <w:bCs/>
          <w:szCs w:val="24"/>
          <w:rtl/>
        </w:rPr>
        <w:t>לרשום</w:t>
      </w:r>
      <w:r w:rsidR="0093421A" w:rsidRPr="00321776">
        <w:rPr>
          <w:rFonts w:cs="David"/>
          <w:b/>
          <w:bCs/>
          <w:szCs w:val="24"/>
          <w:rtl/>
        </w:rPr>
        <w:t xml:space="preserve"> </w:t>
      </w:r>
      <w:r w:rsidR="0093421A" w:rsidRPr="00321776">
        <w:rPr>
          <w:rFonts w:cs="David" w:hint="eastAsia"/>
          <w:b/>
          <w:bCs/>
          <w:szCs w:val="24"/>
          <w:rtl/>
        </w:rPr>
        <w:t>את</w:t>
      </w:r>
      <w:r w:rsidR="0093421A" w:rsidRPr="00321776">
        <w:rPr>
          <w:rFonts w:cs="David"/>
          <w:b/>
          <w:bCs/>
          <w:szCs w:val="24"/>
          <w:rtl/>
        </w:rPr>
        <w:t xml:space="preserve"> </w:t>
      </w:r>
      <w:r w:rsidR="0093421A" w:rsidRPr="00321776">
        <w:rPr>
          <w:rFonts w:cs="David" w:hint="eastAsia"/>
          <w:b/>
          <w:bCs/>
          <w:szCs w:val="24"/>
          <w:rtl/>
        </w:rPr>
        <w:t>הצעת</w:t>
      </w:r>
      <w:r w:rsidR="0093421A" w:rsidRPr="00321776">
        <w:rPr>
          <w:rFonts w:cs="David"/>
          <w:b/>
          <w:bCs/>
          <w:szCs w:val="24"/>
          <w:rtl/>
        </w:rPr>
        <w:t xml:space="preserve"> </w:t>
      </w:r>
      <w:r w:rsidR="0093421A" w:rsidRPr="00321776">
        <w:rPr>
          <w:rFonts w:cs="David" w:hint="eastAsia"/>
          <w:b/>
          <w:bCs/>
          <w:szCs w:val="24"/>
          <w:rtl/>
        </w:rPr>
        <w:t>המחיר</w:t>
      </w:r>
      <w:r w:rsidR="0093421A" w:rsidRPr="00321776">
        <w:rPr>
          <w:rFonts w:cs="David"/>
          <w:b/>
          <w:bCs/>
          <w:szCs w:val="24"/>
          <w:rtl/>
        </w:rPr>
        <w:t xml:space="preserve"> </w:t>
      </w:r>
      <w:r w:rsidR="0093421A" w:rsidRPr="00321776">
        <w:rPr>
          <w:rFonts w:cs="David" w:hint="eastAsia"/>
          <w:b/>
          <w:bCs/>
          <w:szCs w:val="24"/>
          <w:rtl/>
        </w:rPr>
        <w:t>בגוף</w:t>
      </w:r>
      <w:r w:rsidR="0093421A" w:rsidRPr="00321776">
        <w:rPr>
          <w:rFonts w:cs="David"/>
          <w:b/>
          <w:bCs/>
          <w:szCs w:val="24"/>
          <w:rtl/>
        </w:rPr>
        <w:t xml:space="preserve"> </w:t>
      </w:r>
      <w:r w:rsidR="0093421A" w:rsidRPr="00321776">
        <w:rPr>
          <w:rFonts w:cs="David" w:hint="eastAsia"/>
          <w:b/>
          <w:bCs/>
          <w:szCs w:val="24"/>
          <w:rtl/>
        </w:rPr>
        <w:t>ההצעה</w:t>
      </w:r>
      <w:r w:rsidR="0093421A" w:rsidRPr="00321776">
        <w:rPr>
          <w:rFonts w:cs="David"/>
          <w:b/>
          <w:bCs/>
          <w:szCs w:val="24"/>
          <w:rtl/>
        </w:rPr>
        <w:t xml:space="preserve"> </w:t>
      </w:r>
      <w:r w:rsidR="0093421A" w:rsidRPr="00321776">
        <w:rPr>
          <w:rFonts w:cs="David" w:hint="eastAsia"/>
          <w:b/>
          <w:bCs/>
          <w:szCs w:val="24"/>
          <w:rtl/>
        </w:rPr>
        <w:t>במסמכי</w:t>
      </w:r>
      <w:r w:rsidR="0093421A" w:rsidRPr="00321776">
        <w:rPr>
          <w:rFonts w:cs="David"/>
          <w:b/>
          <w:bCs/>
          <w:szCs w:val="24"/>
          <w:rtl/>
        </w:rPr>
        <w:t xml:space="preserve"> </w:t>
      </w:r>
      <w:r w:rsidR="0093421A" w:rsidRPr="00321776">
        <w:rPr>
          <w:rFonts w:cs="David" w:hint="eastAsia"/>
          <w:b/>
          <w:bCs/>
          <w:szCs w:val="24"/>
          <w:rtl/>
        </w:rPr>
        <w:t>המכרז</w:t>
      </w:r>
      <w:r w:rsidR="0093421A" w:rsidRPr="00321776">
        <w:rPr>
          <w:rFonts w:cs="David"/>
          <w:b/>
          <w:bCs/>
          <w:szCs w:val="24"/>
          <w:rtl/>
        </w:rPr>
        <w:t>.</w:t>
      </w:r>
    </w:p>
    <w:p w14:paraId="257C11BA" w14:textId="77777777" w:rsidR="00F41A6E" w:rsidRPr="0093421A" w:rsidRDefault="00F41A6E" w:rsidP="00E12CC7">
      <w:pPr>
        <w:tabs>
          <w:tab w:val="decimal" w:pos="1275"/>
        </w:tabs>
        <w:spacing w:line="360" w:lineRule="auto"/>
        <w:rPr>
          <w:rFonts w:cs="David"/>
          <w:b/>
          <w:bCs/>
          <w:szCs w:val="24"/>
          <w:u w:val="single"/>
          <w:rtl/>
        </w:rPr>
      </w:pPr>
    </w:p>
    <w:p w14:paraId="23C0E00B" w14:textId="77777777" w:rsidR="00F41A6E" w:rsidRDefault="00F41A6E" w:rsidP="00E12CC7">
      <w:pPr>
        <w:tabs>
          <w:tab w:val="decimal" w:pos="1275"/>
        </w:tabs>
        <w:spacing w:line="360" w:lineRule="auto"/>
        <w:rPr>
          <w:rFonts w:cs="David"/>
          <w:b/>
          <w:bCs/>
          <w:szCs w:val="24"/>
          <w:u w:val="single"/>
          <w:rtl/>
        </w:rPr>
      </w:pPr>
    </w:p>
    <w:p w14:paraId="165B0618" w14:textId="77777777" w:rsidR="00D276E2" w:rsidRDefault="00D276E2" w:rsidP="00E12CC7">
      <w:pPr>
        <w:tabs>
          <w:tab w:val="decimal" w:pos="1275"/>
        </w:tabs>
        <w:spacing w:line="360" w:lineRule="auto"/>
        <w:rPr>
          <w:rFonts w:cs="David"/>
          <w:b/>
          <w:bCs/>
          <w:szCs w:val="24"/>
          <w:u w:val="single"/>
          <w:rtl/>
        </w:rPr>
      </w:pPr>
    </w:p>
    <w:p w14:paraId="3D057AB8" w14:textId="77777777" w:rsidR="00D276E2" w:rsidRDefault="00D276E2" w:rsidP="00E12CC7">
      <w:pPr>
        <w:tabs>
          <w:tab w:val="decimal" w:pos="1275"/>
        </w:tabs>
        <w:spacing w:line="360" w:lineRule="auto"/>
        <w:rPr>
          <w:rFonts w:cs="David"/>
          <w:b/>
          <w:bCs/>
          <w:szCs w:val="24"/>
          <w:u w:val="single"/>
          <w:rtl/>
        </w:rPr>
      </w:pPr>
    </w:p>
    <w:p w14:paraId="1641C0EF" w14:textId="77777777" w:rsidR="00D276E2" w:rsidRDefault="00D276E2" w:rsidP="00E12CC7">
      <w:pPr>
        <w:tabs>
          <w:tab w:val="decimal" w:pos="1275"/>
        </w:tabs>
        <w:spacing w:line="360" w:lineRule="auto"/>
        <w:rPr>
          <w:rFonts w:cs="David"/>
          <w:b/>
          <w:bCs/>
          <w:szCs w:val="24"/>
          <w:u w:val="single"/>
          <w:rtl/>
        </w:rPr>
      </w:pPr>
    </w:p>
    <w:p w14:paraId="2EDB045F" w14:textId="77777777" w:rsidR="00003732" w:rsidRDefault="00003732" w:rsidP="00E12CC7">
      <w:pPr>
        <w:tabs>
          <w:tab w:val="decimal" w:pos="1275"/>
        </w:tabs>
        <w:spacing w:line="360" w:lineRule="auto"/>
        <w:rPr>
          <w:rFonts w:cs="David"/>
          <w:b/>
          <w:bCs/>
          <w:szCs w:val="24"/>
          <w:u w:val="single"/>
          <w:rtl/>
        </w:rPr>
      </w:pPr>
    </w:p>
    <w:p w14:paraId="23438BA0" w14:textId="77777777" w:rsidR="00003732" w:rsidRDefault="00003732" w:rsidP="00E12CC7">
      <w:pPr>
        <w:tabs>
          <w:tab w:val="decimal" w:pos="1275"/>
        </w:tabs>
        <w:spacing w:line="360" w:lineRule="auto"/>
        <w:rPr>
          <w:rFonts w:cs="David"/>
          <w:b/>
          <w:bCs/>
          <w:szCs w:val="24"/>
          <w:u w:val="single"/>
          <w:rtl/>
        </w:rPr>
      </w:pPr>
    </w:p>
    <w:p w14:paraId="71504E2A" w14:textId="77777777" w:rsidR="00003732" w:rsidRDefault="00003732" w:rsidP="00E12CC7">
      <w:pPr>
        <w:tabs>
          <w:tab w:val="decimal" w:pos="1275"/>
        </w:tabs>
        <w:spacing w:line="360" w:lineRule="auto"/>
        <w:rPr>
          <w:rFonts w:cs="David"/>
          <w:b/>
          <w:bCs/>
          <w:szCs w:val="24"/>
          <w:u w:val="single"/>
          <w:rtl/>
        </w:rPr>
      </w:pPr>
    </w:p>
    <w:p w14:paraId="30D3A7AE" w14:textId="77777777" w:rsidR="00003732" w:rsidRDefault="00003732" w:rsidP="00E12CC7">
      <w:pPr>
        <w:tabs>
          <w:tab w:val="decimal" w:pos="1275"/>
        </w:tabs>
        <w:spacing w:line="360" w:lineRule="auto"/>
        <w:rPr>
          <w:rFonts w:cs="David"/>
          <w:b/>
          <w:bCs/>
          <w:szCs w:val="24"/>
          <w:u w:val="single"/>
          <w:rtl/>
        </w:rPr>
      </w:pPr>
    </w:p>
    <w:p w14:paraId="42D492F4" w14:textId="77777777" w:rsidR="00003732" w:rsidRDefault="00003732" w:rsidP="00E12CC7">
      <w:pPr>
        <w:tabs>
          <w:tab w:val="decimal" w:pos="1275"/>
        </w:tabs>
        <w:spacing w:line="360" w:lineRule="auto"/>
        <w:rPr>
          <w:rFonts w:cs="David"/>
          <w:b/>
          <w:bCs/>
          <w:szCs w:val="24"/>
          <w:u w:val="single"/>
          <w:rtl/>
        </w:rPr>
      </w:pPr>
    </w:p>
    <w:p w14:paraId="73934D5D" w14:textId="77777777" w:rsidR="00D276E2" w:rsidRDefault="00D276E2" w:rsidP="00E12CC7">
      <w:pPr>
        <w:tabs>
          <w:tab w:val="decimal" w:pos="1275"/>
        </w:tabs>
        <w:spacing w:line="360" w:lineRule="auto"/>
        <w:rPr>
          <w:rFonts w:cs="David"/>
          <w:b/>
          <w:bCs/>
          <w:szCs w:val="24"/>
          <w:u w:val="single"/>
          <w:rtl/>
        </w:rPr>
      </w:pPr>
    </w:p>
    <w:p w14:paraId="750BDFFE" w14:textId="77777777" w:rsidR="00D276E2" w:rsidRDefault="00D276E2" w:rsidP="00E12CC7">
      <w:pPr>
        <w:tabs>
          <w:tab w:val="decimal" w:pos="1275"/>
        </w:tabs>
        <w:spacing w:line="360" w:lineRule="auto"/>
        <w:rPr>
          <w:rFonts w:cs="David"/>
          <w:b/>
          <w:bCs/>
          <w:szCs w:val="24"/>
          <w:u w:val="single"/>
          <w:rtl/>
        </w:rPr>
      </w:pPr>
    </w:p>
    <w:p w14:paraId="57F2D572" w14:textId="6A731A09" w:rsidR="006D0F34" w:rsidRPr="00E1033B" w:rsidRDefault="006D0F34" w:rsidP="00FD1F0B">
      <w:pPr>
        <w:keepNext/>
        <w:snapToGrid w:val="0"/>
        <w:spacing w:line="360" w:lineRule="auto"/>
        <w:jc w:val="center"/>
        <w:outlineLvl w:val="0"/>
        <w:rPr>
          <w:rFonts w:cs="David"/>
          <w:b/>
          <w:bCs/>
          <w:sz w:val="28"/>
          <w:szCs w:val="28"/>
          <w:u w:val="single"/>
          <w:rtl/>
        </w:rPr>
      </w:pPr>
      <w:bookmarkStart w:id="52" w:name="_Toc37597282"/>
      <w:r w:rsidRPr="00E1033B">
        <w:rPr>
          <w:rFonts w:cs="David"/>
          <w:b/>
          <w:bCs/>
          <w:sz w:val="28"/>
          <w:szCs w:val="28"/>
          <w:u w:val="single"/>
          <w:rtl/>
        </w:rPr>
        <w:lastRenderedPageBreak/>
        <w:t xml:space="preserve">נספח </w:t>
      </w:r>
      <w:r w:rsidR="00FD1F0B" w:rsidRPr="00E1033B">
        <w:rPr>
          <w:rFonts w:cs="David" w:hint="cs"/>
          <w:b/>
          <w:bCs/>
          <w:sz w:val="28"/>
          <w:szCs w:val="28"/>
          <w:u w:val="single"/>
          <w:rtl/>
        </w:rPr>
        <w:t>א</w:t>
      </w:r>
      <w:r w:rsidR="00282A52">
        <w:rPr>
          <w:rFonts w:cs="David" w:hint="cs"/>
          <w:b/>
          <w:bCs/>
          <w:sz w:val="28"/>
          <w:szCs w:val="28"/>
          <w:u w:val="single"/>
          <w:rtl/>
        </w:rPr>
        <w:t>'</w:t>
      </w:r>
      <w:r w:rsidRPr="00E1033B">
        <w:rPr>
          <w:rFonts w:cs="David"/>
          <w:b/>
          <w:bCs/>
          <w:sz w:val="28"/>
          <w:szCs w:val="28"/>
          <w:u w:val="single"/>
          <w:rtl/>
        </w:rPr>
        <w:t>: טופס הצעת המציע</w:t>
      </w:r>
      <w:bookmarkEnd w:id="52"/>
    </w:p>
    <w:p w14:paraId="19F35101" w14:textId="77777777" w:rsidR="006D0F34" w:rsidRPr="009450CE" w:rsidRDefault="006D0F34" w:rsidP="006D0F34">
      <w:pPr>
        <w:spacing w:after="160" w:line="360" w:lineRule="auto"/>
        <w:rPr>
          <w:rFonts w:cs="David"/>
          <w:szCs w:val="24"/>
          <w:rtl/>
          <w:lang w:eastAsia="en-US"/>
        </w:rPr>
      </w:pPr>
      <w:r w:rsidRPr="009450CE">
        <w:rPr>
          <w:rFonts w:cs="David"/>
          <w:szCs w:val="24"/>
          <w:rtl/>
          <w:lang w:eastAsia="en-US"/>
        </w:rPr>
        <w:t>לכבוד</w:t>
      </w:r>
    </w:p>
    <w:p w14:paraId="26775DFE" w14:textId="77777777" w:rsidR="006D0F34" w:rsidRPr="009450CE" w:rsidRDefault="006D0F34" w:rsidP="006D0F34">
      <w:pPr>
        <w:spacing w:after="160" w:line="360" w:lineRule="auto"/>
        <w:rPr>
          <w:rFonts w:cs="David"/>
          <w:szCs w:val="24"/>
          <w:rtl/>
          <w:lang w:eastAsia="en-US"/>
        </w:rPr>
      </w:pPr>
      <w:r w:rsidRPr="009450CE">
        <w:rPr>
          <w:rFonts w:cs="David"/>
          <w:szCs w:val="24"/>
          <w:rtl/>
          <w:lang w:eastAsia="en-US"/>
        </w:rPr>
        <w:t>המשרד לפיתוח הפריפריה הנגב והגליל</w:t>
      </w:r>
    </w:p>
    <w:p w14:paraId="4C5DAFD1" w14:textId="2F0BC87A" w:rsidR="006D0F34" w:rsidRPr="009450CE" w:rsidRDefault="006D0F34" w:rsidP="0093421A">
      <w:pPr>
        <w:spacing w:before="120" w:after="120" w:line="360" w:lineRule="auto"/>
        <w:ind w:left="84"/>
        <w:rPr>
          <w:rFonts w:cs="David"/>
          <w:b/>
          <w:bCs/>
          <w:szCs w:val="24"/>
          <w:rtl/>
          <w:lang w:eastAsia="en-US"/>
        </w:rPr>
      </w:pPr>
      <w:r w:rsidRPr="009450CE">
        <w:rPr>
          <w:rFonts w:cs="David"/>
          <w:szCs w:val="24"/>
          <w:rtl/>
          <w:lang w:eastAsia="en-US"/>
        </w:rPr>
        <w:t xml:space="preserve">אני הח"מ, לאחר שקראתי בעיון את תנאי המכרז וכל המסמכים הנלווים אליו, מגיש בזאת את הצעתי </w:t>
      </w:r>
      <w:r w:rsidRPr="009450CE">
        <w:rPr>
          <w:rFonts w:cs="David"/>
          <w:b/>
          <w:bCs/>
          <w:szCs w:val="24"/>
          <w:rtl/>
          <w:lang w:eastAsia="en-US"/>
        </w:rPr>
        <w:t xml:space="preserve">מכרז  פומבי  מס' </w:t>
      </w:r>
      <w:r w:rsidR="009450CE" w:rsidRPr="009450CE">
        <w:rPr>
          <w:rFonts w:cs="David" w:hint="cs"/>
          <w:b/>
          <w:bCs/>
          <w:szCs w:val="24"/>
          <w:rtl/>
          <w:lang w:eastAsia="en-US"/>
        </w:rPr>
        <w:t>0</w:t>
      </w:r>
      <w:r w:rsidR="0093421A">
        <w:rPr>
          <w:rFonts w:cs="David" w:hint="cs"/>
          <w:b/>
          <w:bCs/>
          <w:szCs w:val="24"/>
          <w:rtl/>
          <w:lang w:eastAsia="en-US"/>
        </w:rPr>
        <w:t>4</w:t>
      </w:r>
      <w:r w:rsidR="009450CE" w:rsidRPr="009450CE">
        <w:rPr>
          <w:rFonts w:cs="David" w:hint="cs"/>
          <w:b/>
          <w:bCs/>
          <w:szCs w:val="24"/>
          <w:rtl/>
          <w:lang w:eastAsia="en-US"/>
        </w:rPr>
        <w:t>/2020</w:t>
      </w:r>
      <w:r w:rsidRPr="009450CE">
        <w:rPr>
          <w:rFonts w:cs="David"/>
          <w:b/>
          <w:bCs/>
          <w:szCs w:val="24"/>
          <w:rtl/>
          <w:lang w:eastAsia="en-US"/>
        </w:rPr>
        <w:t xml:space="preserve"> </w:t>
      </w:r>
      <w:r w:rsidR="0093421A" w:rsidRPr="0093421A">
        <w:rPr>
          <w:rFonts w:cs="David" w:hint="cs"/>
          <w:b/>
          <w:bCs/>
          <w:szCs w:val="24"/>
          <w:rtl/>
        </w:rPr>
        <w:t>למתן שירותי ייעוץ הנדסי בתחום מוסדות ציבור ותשתיות ציבוריות</w:t>
      </w:r>
      <w:r w:rsidR="0093421A">
        <w:rPr>
          <w:rFonts w:cs="David" w:hint="cs"/>
          <w:szCs w:val="24"/>
          <w:rtl/>
        </w:rPr>
        <w:t>,</w:t>
      </w:r>
      <w:r w:rsidR="0093421A">
        <w:rPr>
          <w:rFonts w:cs="David" w:hint="cs"/>
          <w:szCs w:val="24"/>
          <w:rtl/>
          <w:lang w:eastAsia="en-US"/>
        </w:rPr>
        <w:t xml:space="preserve"> </w:t>
      </w:r>
      <w:r w:rsidRPr="009450CE">
        <w:rPr>
          <w:rFonts w:cs="David"/>
          <w:szCs w:val="24"/>
          <w:rtl/>
          <w:lang w:eastAsia="en-US"/>
        </w:rPr>
        <w:t xml:space="preserve">בנושא שבנדון, (להלן - </w:t>
      </w:r>
      <w:r w:rsidRPr="009450CE">
        <w:rPr>
          <w:rFonts w:cs="David"/>
          <w:b/>
          <w:bCs/>
          <w:szCs w:val="24"/>
          <w:rtl/>
          <w:lang w:eastAsia="en-US"/>
        </w:rPr>
        <w:t>"השירותים"</w:t>
      </w:r>
      <w:r w:rsidRPr="009450CE">
        <w:rPr>
          <w:rFonts w:cs="David"/>
          <w:szCs w:val="24"/>
          <w:rtl/>
          <w:lang w:eastAsia="en-US"/>
        </w:rPr>
        <w:t xml:space="preserve">), בתנאים המפורטים במסמכי המכרז שבנדון על </w:t>
      </w:r>
      <w:proofErr w:type="spellStart"/>
      <w:r w:rsidRPr="009450CE">
        <w:rPr>
          <w:rFonts w:cs="David"/>
          <w:szCs w:val="24"/>
          <w:rtl/>
          <w:lang w:eastAsia="en-US"/>
        </w:rPr>
        <w:t>צרופותיו</w:t>
      </w:r>
      <w:proofErr w:type="spellEnd"/>
      <w:r w:rsidRPr="009450CE">
        <w:rPr>
          <w:rFonts w:cs="David"/>
          <w:szCs w:val="24"/>
          <w:rtl/>
          <w:lang w:eastAsia="en-US"/>
        </w:rPr>
        <w:t xml:space="preserve">. </w:t>
      </w:r>
    </w:p>
    <w:p w14:paraId="382B6474" w14:textId="77777777" w:rsidR="006D0F34" w:rsidRPr="009450CE" w:rsidRDefault="006D0F34" w:rsidP="00003732">
      <w:pPr>
        <w:numPr>
          <w:ilvl w:val="0"/>
          <w:numId w:val="23"/>
        </w:numPr>
        <w:spacing w:before="120" w:after="120" w:line="360" w:lineRule="auto"/>
        <w:ind w:left="714"/>
        <w:rPr>
          <w:rFonts w:ascii="Calibri" w:hAnsi="Calibri" w:cs="David"/>
          <w:szCs w:val="24"/>
          <w:lang w:eastAsia="en-US"/>
        </w:rPr>
      </w:pPr>
      <w:r w:rsidRPr="009450CE">
        <w:rPr>
          <w:rFonts w:cs="David"/>
          <w:b/>
          <w:bCs/>
          <w:szCs w:val="24"/>
          <w:u w:val="single"/>
          <w:rtl/>
          <w:lang w:eastAsia="en-US"/>
        </w:rPr>
        <w:t>פרטי המציע</w:t>
      </w:r>
    </w:p>
    <w:p w14:paraId="73B99A3E" w14:textId="77777777" w:rsidR="006D0F34" w:rsidRPr="009450CE" w:rsidRDefault="006D0F34" w:rsidP="006D0F34">
      <w:pPr>
        <w:tabs>
          <w:tab w:val="left" w:pos="708"/>
        </w:tabs>
        <w:spacing w:after="160" w:line="360" w:lineRule="auto"/>
        <w:ind w:right="-284"/>
        <w:rPr>
          <w:rFonts w:cs="David"/>
          <w:b/>
          <w:bCs/>
          <w:szCs w:val="24"/>
          <w:u w:val="single"/>
          <w:rtl/>
          <w:lang w:eastAsia="en-US"/>
        </w:rPr>
      </w:pPr>
    </w:p>
    <w:tbl>
      <w:tblPr>
        <w:bidiVisual/>
        <w:tblW w:w="9464" w:type="dxa"/>
        <w:tblInd w:w="-34" w:type="dxa"/>
        <w:tblLook w:val="01E0" w:firstRow="1" w:lastRow="1" w:firstColumn="1" w:lastColumn="1" w:noHBand="0" w:noVBand="0"/>
      </w:tblPr>
      <w:tblGrid>
        <w:gridCol w:w="1751"/>
        <w:gridCol w:w="1276"/>
        <w:gridCol w:w="1793"/>
        <w:gridCol w:w="4644"/>
      </w:tblGrid>
      <w:tr w:rsidR="006D0F34" w:rsidRPr="009450CE" w14:paraId="4503EF27" w14:textId="77777777" w:rsidTr="00C0171B">
        <w:trPr>
          <w:trHeight w:val="510"/>
        </w:trPr>
        <w:tc>
          <w:tcPr>
            <w:tcW w:w="1751" w:type="dxa"/>
            <w:tcBorders>
              <w:top w:val="nil"/>
              <w:left w:val="nil"/>
              <w:bottom w:val="nil"/>
              <w:right w:val="single" w:sz="4" w:space="0" w:color="auto"/>
            </w:tcBorders>
            <w:hideMark/>
          </w:tcPr>
          <w:p w14:paraId="325F3024" w14:textId="77777777" w:rsidR="006D0F34" w:rsidRPr="009450CE" w:rsidRDefault="006D0F34" w:rsidP="00003732">
            <w:pPr>
              <w:numPr>
                <w:ilvl w:val="0"/>
                <w:numId w:val="24"/>
              </w:numPr>
              <w:tabs>
                <w:tab w:val="left" w:pos="368"/>
              </w:tabs>
              <w:overflowPunct w:val="0"/>
              <w:autoSpaceDE w:val="0"/>
              <w:autoSpaceDN w:val="0"/>
              <w:adjustRightInd w:val="0"/>
              <w:spacing w:after="160" w:line="360" w:lineRule="auto"/>
              <w:ind w:left="368" w:hanging="345"/>
              <w:textAlignment w:val="baseline"/>
              <w:rPr>
                <w:rFonts w:cs="David"/>
                <w:b/>
                <w:bCs/>
                <w:szCs w:val="24"/>
                <w:u w:val="single"/>
                <w:rtl/>
                <w:lang w:eastAsia="en-US"/>
              </w:rPr>
            </w:pPr>
            <w:r w:rsidRPr="009450CE">
              <w:rPr>
                <w:rFonts w:cs="David"/>
                <w:szCs w:val="24"/>
                <w:rtl/>
                <w:lang w:eastAsia="en-US"/>
              </w:rPr>
              <w:t>שם  המציע</w:t>
            </w:r>
          </w:p>
        </w:tc>
        <w:tc>
          <w:tcPr>
            <w:tcW w:w="7713" w:type="dxa"/>
            <w:gridSpan w:val="3"/>
            <w:tcBorders>
              <w:top w:val="single" w:sz="4" w:space="0" w:color="auto"/>
              <w:left w:val="single" w:sz="4" w:space="0" w:color="auto"/>
              <w:bottom w:val="single" w:sz="4" w:space="0" w:color="auto"/>
              <w:right w:val="single" w:sz="4" w:space="0" w:color="auto"/>
            </w:tcBorders>
          </w:tcPr>
          <w:p w14:paraId="08C6930C" w14:textId="77777777" w:rsidR="006D0F34" w:rsidRPr="009450CE" w:rsidRDefault="006D0F34" w:rsidP="00C0171B">
            <w:pPr>
              <w:tabs>
                <w:tab w:val="left" w:pos="708"/>
              </w:tabs>
              <w:spacing w:after="160" w:line="360" w:lineRule="auto"/>
              <w:ind w:right="-284"/>
              <w:rPr>
                <w:rFonts w:ascii="Calibri" w:hAnsi="Calibri" w:cs="David"/>
                <w:b/>
                <w:bCs/>
                <w:szCs w:val="24"/>
                <w:u w:val="single"/>
                <w:lang w:eastAsia="en-US"/>
              </w:rPr>
            </w:pPr>
          </w:p>
        </w:tc>
      </w:tr>
      <w:tr w:rsidR="006D0F34" w:rsidRPr="009450CE" w14:paraId="1F82B2C3" w14:textId="77777777" w:rsidTr="00C0171B">
        <w:tc>
          <w:tcPr>
            <w:tcW w:w="9464" w:type="dxa"/>
            <w:gridSpan w:val="4"/>
          </w:tcPr>
          <w:p w14:paraId="42FA830F" w14:textId="77777777" w:rsidR="006D0F34" w:rsidRPr="009450CE" w:rsidRDefault="006D0F34" w:rsidP="00C0171B">
            <w:pPr>
              <w:tabs>
                <w:tab w:val="left" w:pos="708"/>
              </w:tabs>
              <w:spacing w:after="160" w:line="360" w:lineRule="auto"/>
              <w:ind w:right="-284"/>
              <w:rPr>
                <w:rFonts w:ascii="Calibri" w:hAnsi="Calibri" w:cs="David"/>
                <w:b/>
                <w:bCs/>
                <w:szCs w:val="24"/>
                <w:u w:val="single"/>
                <w:lang w:eastAsia="en-US"/>
              </w:rPr>
            </w:pPr>
          </w:p>
        </w:tc>
      </w:tr>
      <w:tr w:rsidR="006D0F34" w:rsidRPr="009450CE" w14:paraId="3F48D3E3" w14:textId="77777777" w:rsidTr="00C0171B">
        <w:trPr>
          <w:trHeight w:val="510"/>
        </w:trPr>
        <w:tc>
          <w:tcPr>
            <w:tcW w:w="4820" w:type="dxa"/>
            <w:gridSpan w:val="3"/>
            <w:tcBorders>
              <w:top w:val="nil"/>
              <w:left w:val="nil"/>
              <w:bottom w:val="nil"/>
              <w:right w:val="single" w:sz="4" w:space="0" w:color="auto"/>
            </w:tcBorders>
            <w:hideMark/>
          </w:tcPr>
          <w:p w14:paraId="7410B449" w14:textId="77777777" w:rsidR="006D0F34" w:rsidRPr="009450CE" w:rsidRDefault="006D0F34" w:rsidP="00003732">
            <w:pPr>
              <w:numPr>
                <w:ilvl w:val="0"/>
                <w:numId w:val="24"/>
              </w:numPr>
              <w:tabs>
                <w:tab w:val="left" w:pos="368"/>
              </w:tabs>
              <w:overflowPunct w:val="0"/>
              <w:autoSpaceDE w:val="0"/>
              <w:autoSpaceDN w:val="0"/>
              <w:adjustRightInd w:val="0"/>
              <w:spacing w:after="160" w:line="360" w:lineRule="auto"/>
              <w:ind w:left="368" w:hanging="345"/>
              <w:textAlignment w:val="baseline"/>
              <w:rPr>
                <w:rFonts w:ascii="Calibri" w:hAnsi="Calibri" w:cs="David"/>
                <w:b/>
                <w:bCs/>
                <w:szCs w:val="24"/>
                <w:u w:val="single"/>
                <w:lang w:eastAsia="en-US"/>
              </w:rPr>
            </w:pPr>
            <w:r w:rsidRPr="009450CE">
              <w:rPr>
                <w:rFonts w:cs="David"/>
                <w:szCs w:val="24"/>
                <w:rtl/>
                <w:lang w:eastAsia="en-US"/>
              </w:rPr>
              <w:t>המס' המזהה (ת.ז., מספר חברה, מס' שותפות)</w:t>
            </w:r>
          </w:p>
        </w:tc>
        <w:tc>
          <w:tcPr>
            <w:tcW w:w="4644" w:type="dxa"/>
            <w:tcBorders>
              <w:top w:val="single" w:sz="4" w:space="0" w:color="auto"/>
              <w:left w:val="single" w:sz="4" w:space="0" w:color="auto"/>
              <w:bottom w:val="single" w:sz="4" w:space="0" w:color="auto"/>
              <w:right w:val="single" w:sz="4" w:space="0" w:color="auto"/>
            </w:tcBorders>
          </w:tcPr>
          <w:p w14:paraId="3FE13F5E" w14:textId="77777777" w:rsidR="006D0F34" w:rsidRPr="009450CE" w:rsidRDefault="006D0F34" w:rsidP="00C0171B">
            <w:pPr>
              <w:tabs>
                <w:tab w:val="left" w:pos="708"/>
              </w:tabs>
              <w:spacing w:after="160" w:line="360" w:lineRule="auto"/>
              <w:ind w:right="-284"/>
              <w:rPr>
                <w:rFonts w:ascii="Calibri" w:hAnsi="Calibri" w:cs="David"/>
                <w:b/>
                <w:bCs/>
                <w:szCs w:val="24"/>
                <w:u w:val="single"/>
                <w:lang w:eastAsia="en-US"/>
              </w:rPr>
            </w:pPr>
          </w:p>
        </w:tc>
      </w:tr>
      <w:tr w:rsidR="006D0F34" w:rsidRPr="009450CE" w14:paraId="50D6F535" w14:textId="77777777" w:rsidTr="00C0171B">
        <w:tc>
          <w:tcPr>
            <w:tcW w:w="9464" w:type="dxa"/>
            <w:gridSpan w:val="4"/>
          </w:tcPr>
          <w:p w14:paraId="67F58407" w14:textId="77777777" w:rsidR="006D0F34" w:rsidRPr="009450CE" w:rsidRDefault="006D0F34" w:rsidP="00C0171B">
            <w:pPr>
              <w:tabs>
                <w:tab w:val="left" w:pos="708"/>
              </w:tabs>
              <w:spacing w:after="160" w:line="360" w:lineRule="auto"/>
              <w:ind w:right="-284"/>
              <w:rPr>
                <w:rFonts w:ascii="Calibri" w:hAnsi="Calibri" w:cs="David"/>
                <w:b/>
                <w:bCs/>
                <w:szCs w:val="24"/>
                <w:u w:val="single"/>
                <w:lang w:eastAsia="en-US"/>
              </w:rPr>
            </w:pPr>
          </w:p>
        </w:tc>
      </w:tr>
      <w:tr w:rsidR="006D0F34" w:rsidRPr="009450CE" w14:paraId="787A381A" w14:textId="77777777" w:rsidTr="00C0171B">
        <w:trPr>
          <w:trHeight w:val="510"/>
        </w:trPr>
        <w:tc>
          <w:tcPr>
            <w:tcW w:w="4820" w:type="dxa"/>
            <w:gridSpan w:val="3"/>
            <w:tcBorders>
              <w:top w:val="nil"/>
              <w:left w:val="nil"/>
              <w:bottom w:val="nil"/>
              <w:right w:val="single" w:sz="4" w:space="0" w:color="auto"/>
            </w:tcBorders>
            <w:hideMark/>
          </w:tcPr>
          <w:p w14:paraId="6189C4F9" w14:textId="77777777" w:rsidR="006D0F34" w:rsidRPr="009450CE" w:rsidRDefault="006D0F34" w:rsidP="00003732">
            <w:pPr>
              <w:numPr>
                <w:ilvl w:val="0"/>
                <w:numId w:val="24"/>
              </w:numPr>
              <w:tabs>
                <w:tab w:val="left" w:pos="368"/>
              </w:tabs>
              <w:overflowPunct w:val="0"/>
              <w:autoSpaceDE w:val="0"/>
              <w:autoSpaceDN w:val="0"/>
              <w:adjustRightInd w:val="0"/>
              <w:spacing w:after="160" w:line="360" w:lineRule="auto"/>
              <w:ind w:left="368" w:hanging="345"/>
              <w:textAlignment w:val="baseline"/>
              <w:rPr>
                <w:rFonts w:ascii="Calibri" w:hAnsi="Calibri" w:cs="David"/>
                <w:b/>
                <w:bCs/>
                <w:szCs w:val="24"/>
                <w:u w:val="single"/>
                <w:lang w:eastAsia="en-US"/>
              </w:rPr>
            </w:pPr>
            <w:r w:rsidRPr="009450CE">
              <w:rPr>
                <w:rFonts w:cs="David"/>
                <w:szCs w:val="24"/>
                <w:rtl/>
                <w:lang w:eastAsia="en-US"/>
              </w:rPr>
              <w:t xml:space="preserve">סוג התארגנות (עצמאי, חברה, שותפות)  </w:t>
            </w:r>
          </w:p>
        </w:tc>
        <w:tc>
          <w:tcPr>
            <w:tcW w:w="4644" w:type="dxa"/>
            <w:tcBorders>
              <w:top w:val="single" w:sz="4" w:space="0" w:color="auto"/>
              <w:left w:val="single" w:sz="4" w:space="0" w:color="auto"/>
              <w:bottom w:val="single" w:sz="4" w:space="0" w:color="auto"/>
              <w:right w:val="single" w:sz="4" w:space="0" w:color="auto"/>
            </w:tcBorders>
          </w:tcPr>
          <w:p w14:paraId="7D5672AC" w14:textId="77777777" w:rsidR="006D0F34" w:rsidRPr="009450CE" w:rsidRDefault="006D0F34" w:rsidP="00C0171B">
            <w:pPr>
              <w:tabs>
                <w:tab w:val="left" w:pos="708"/>
              </w:tabs>
              <w:spacing w:after="160" w:line="360" w:lineRule="auto"/>
              <w:ind w:right="-284"/>
              <w:rPr>
                <w:rFonts w:ascii="Calibri" w:hAnsi="Calibri" w:cs="David"/>
                <w:b/>
                <w:bCs/>
                <w:szCs w:val="24"/>
                <w:u w:val="single"/>
                <w:lang w:eastAsia="en-US"/>
              </w:rPr>
            </w:pPr>
          </w:p>
        </w:tc>
      </w:tr>
      <w:tr w:rsidR="006D0F34" w:rsidRPr="009450CE" w14:paraId="0C476A0F" w14:textId="77777777" w:rsidTr="00C0171B">
        <w:tc>
          <w:tcPr>
            <w:tcW w:w="9464" w:type="dxa"/>
            <w:gridSpan w:val="4"/>
          </w:tcPr>
          <w:p w14:paraId="03C734F6" w14:textId="77777777" w:rsidR="006D0F34" w:rsidRPr="009450CE" w:rsidRDefault="006D0F34" w:rsidP="00C0171B">
            <w:pPr>
              <w:tabs>
                <w:tab w:val="left" w:pos="708"/>
              </w:tabs>
              <w:spacing w:after="160" w:line="360" w:lineRule="auto"/>
              <w:ind w:right="-284"/>
              <w:rPr>
                <w:rFonts w:ascii="Calibri" w:hAnsi="Calibri" w:cs="David"/>
                <w:b/>
                <w:bCs/>
                <w:szCs w:val="24"/>
                <w:u w:val="single"/>
                <w:lang w:eastAsia="en-US"/>
              </w:rPr>
            </w:pPr>
          </w:p>
        </w:tc>
      </w:tr>
      <w:tr w:rsidR="006D0F34" w:rsidRPr="009450CE" w14:paraId="79F6269E" w14:textId="77777777" w:rsidTr="00C0171B">
        <w:trPr>
          <w:trHeight w:val="510"/>
        </w:trPr>
        <w:tc>
          <w:tcPr>
            <w:tcW w:w="4820" w:type="dxa"/>
            <w:gridSpan w:val="3"/>
            <w:tcBorders>
              <w:top w:val="nil"/>
              <w:left w:val="nil"/>
              <w:bottom w:val="nil"/>
              <w:right w:val="single" w:sz="4" w:space="0" w:color="auto"/>
            </w:tcBorders>
            <w:hideMark/>
          </w:tcPr>
          <w:p w14:paraId="2ABC66C4" w14:textId="77777777" w:rsidR="006D0F34" w:rsidRPr="009450CE" w:rsidRDefault="006D0F34" w:rsidP="00003732">
            <w:pPr>
              <w:numPr>
                <w:ilvl w:val="0"/>
                <w:numId w:val="24"/>
              </w:numPr>
              <w:tabs>
                <w:tab w:val="left" w:pos="368"/>
              </w:tabs>
              <w:overflowPunct w:val="0"/>
              <w:autoSpaceDE w:val="0"/>
              <w:autoSpaceDN w:val="0"/>
              <w:adjustRightInd w:val="0"/>
              <w:spacing w:after="160" w:line="360" w:lineRule="auto"/>
              <w:ind w:left="368" w:hanging="345"/>
              <w:textAlignment w:val="baseline"/>
              <w:rPr>
                <w:rFonts w:ascii="Calibri" w:hAnsi="Calibri" w:cs="David"/>
                <w:szCs w:val="24"/>
                <w:lang w:eastAsia="en-US"/>
              </w:rPr>
            </w:pPr>
            <w:r w:rsidRPr="009450CE">
              <w:rPr>
                <w:rFonts w:cs="David"/>
                <w:szCs w:val="24"/>
                <w:rtl/>
                <w:lang w:eastAsia="en-US"/>
              </w:rPr>
              <w:t>תאריך התארגנות</w:t>
            </w:r>
          </w:p>
        </w:tc>
        <w:tc>
          <w:tcPr>
            <w:tcW w:w="4644" w:type="dxa"/>
            <w:tcBorders>
              <w:top w:val="single" w:sz="4" w:space="0" w:color="auto"/>
              <w:left w:val="single" w:sz="4" w:space="0" w:color="auto"/>
              <w:bottom w:val="single" w:sz="4" w:space="0" w:color="auto"/>
              <w:right w:val="single" w:sz="4" w:space="0" w:color="auto"/>
            </w:tcBorders>
          </w:tcPr>
          <w:p w14:paraId="18BF3237" w14:textId="77777777" w:rsidR="006D0F34" w:rsidRPr="009450CE" w:rsidRDefault="006D0F34" w:rsidP="00C0171B">
            <w:pPr>
              <w:tabs>
                <w:tab w:val="left" w:pos="708"/>
              </w:tabs>
              <w:spacing w:after="160" w:line="360" w:lineRule="auto"/>
              <w:ind w:right="-284"/>
              <w:rPr>
                <w:rFonts w:ascii="Calibri" w:hAnsi="Calibri" w:cs="David"/>
                <w:b/>
                <w:bCs/>
                <w:szCs w:val="24"/>
                <w:u w:val="single"/>
                <w:lang w:eastAsia="en-US"/>
              </w:rPr>
            </w:pPr>
          </w:p>
        </w:tc>
      </w:tr>
      <w:tr w:rsidR="006D0F34" w:rsidRPr="009450CE" w14:paraId="3E9C1E85" w14:textId="77777777" w:rsidTr="00C0171B">
        <w:tc>
          <w:tcPr>
            <w:tcW w:w="9464" w:type="dxa"/>
            <w:gridSpan w:val="4"/>
          </w:tcPr>
          <w:p w14:paraId="733475E7" w14:textId="77777777" w:rsidR="006D0F34" w:rsidRPr="009450CE" w:rsidRDefault="006D0F34" w:rsidP="00C0171B">
            <w:pPr>
              <w:tabs>
                <w:tab w:val="left" w:pos="708"/>
              </w:tabs>
              <w:spacing w:after="160" w:line="360" w:lineRule="auto"/>
              <w:ind w:right="-284"/>
              <w:rPr>
                <w:rFonts w:ascii="Calibri" w:hAnsi="Calibri" w:cs="David"/>
                <w:b/>
                <w:bCs/>
                <w:szCs w:val="24"/>
                <w:u w:val="single"/>
                <w:lang w:eastAsia="en-US"/>
              </w:rPr>
            </w:pPr>
          </w:p>
        </w:tc>
      </w:tr>
      <w:tr w:rsidR="006D0F34" w:rsidRPr="009450CE" w14:paraId="22536FF6" w14:textId="77777777" w:rsidTr="00C0171B">
        <w:tc>
          <w:tcPr>
            <w:tcW w:w="9464" w:type="dxa"/>
            <w:gridSpan w:val="4"/>
            <w:tcBorders>
              <w:top w:val="nil"/>
              <w:left w:val="nil"/>
              <w:bottom w:val="single" w:sz="4" w:space="0" w:color="auto"/>
              <w:right w:val="nil"/>
            </w:tcBorders>
            <w:hideMark/>
          </w:tcPr>
          <w:p w14:paraId="064BBB0C" w14:textId="77777777" w:rsidR="006D0F34" w:rsidRPr="009450CE" w:rsidRDefault="006D0F34" w:rsidP="00003732">
            <w:pPr>
              <w:numPr>
                <w:ilvl w:val="0"/>
                <w:numId w:val="24"/>
              </w:numPr>
              <w:tabs>
                <w:tab w:val="left" w:pos="368"/>
              </w:tabs>
              <w:overflowPunct w:val="0"/>
              <w:autoSpaceDE w:val="0"/>
              <w:autoSpaceDN w:val="0"/>
              <w:adjustRightInd w:val="0"/>
              <w:spacing w:after="160" w:line="360" w:lineRule="auto"/>
              <w:ind w:left="368" w:hanging="345"/>
              <w:textAlignment w:val="baseline"/>
              <w:rPr>
                <w:rFonts w:ascii="Calibri" w:hAnsi="Calibri" w:cs="David"/>
                <w:b/>
                <w:bCs/>
                <w:szCs w:val="24"/>
                <w:u w:val="single"/>
                <w:lang w:eastAsia="en-US"/>
              </w:rPr>
            </w:pPr>
            <w:r w:rsidRPr="009450CE">
              <w:rPr>
                <w:rFonts w:cs="David"/>
                <w:szCs w:val="24"/>
                <w:rtl/>
                <w:lang w:eastAsia="en-US"/>
              </w:rPr>
              <w:t>שמות הבעלים (במקרה של חברה, שותפות) :</w:t>
            </w:r>
          </w:p>
        </w:tc>
      </w:tr>
      <w:tr w:rsidR="006D0F34" w:rsidRPr="009450CE" w14:paraId="37F4C542" w14:textId="77777777" w:rsidTr="00C0171B">
        <w:trPr>
          <w:trHeight w:val="1239"/>
        </w:trPr>
        <w:tc>
          <w:tcPr>
            <w:tcW w:w="9464" w:type="dxa"/>
            <w:gridSpan w:val="4"/>
            <w:tcBorders>
              <w:top w:val="single" w:sz="4" w:space="0" w:color="auto"/>
              <w:left w:val="single" w:sz="4" w:space="0" w:color="auto"/>
              <w:bottom w:val="single" w:sz="4" w:space="0" w:color="auto"/>
              <w:right w:val="single" w:sz="4" w:space="0" w:color="auto"/>
            </w:tcBorders>
          </w:tcPr>
          <w:p w14:paraId="75FAF779" w14:textId="77777777" w:rsidR="006D0F34" w:rsidRPr="009450CE" w:rsidRDefault="006D0F34" w:rsidP="00C0171B">
            <w:pPr>
              <w:tabs>
                <w:tab w:val="left" w:pos="708"/>
              </w:tabs>
              <w:spacing w:after="160" w:line="360" w:lineRule="auto"/>
              <w:ind w:right="-284"/>
              <w:rPr>
                <w:rFonts w:ascii="Calibri" w:hAnsi="Calibri" w:cs="David"/>
                <w:b/>
                <w:bCs/>
                <w:szCs w:val="24"/>
                <w:u w:val="single"/>
                <w:lang w:eastAsia="en-US"/>
              </w:rPr>
            </w:pPr>
          </w:p>
        </w:tc>
      </w:tr>
      <w:tr w:rsidR="006D0F34" w:rsidRPr="009450CE" w14:paraId="00EA50AF" w14:textId="77777777" w:rsidTr="00C0171B">
        <w:tc>
          <w:tcPr>
            <w:tcW w:w="9464" w:type="dxa"/>
            <w:gridSpan w:val="4"/>
            <w:tcBorders>
              <w:top w:val="single" w:sz="4" w:space="0" w:color="auto"/>
              <w:left w:val="nil"/>
              <w:bottom w:val="nil"/>
              <w:right w:val="nil"/>
            </w:tcBorders>
          </w:tcPr>
          <w:p w14:paraId="236BFD8A" w14:textId="77777777" w:rsidR="006D0F34" w:rsidRPr="009450CE" w:rsidRDefault="006D0F34" w:rsidP="00282A52">
            <w:pPr>
              <w:tabs>
                <w:tab w:val="left" w:pos="708"/>
              </w:tabs>
              <w:spacing w:after="160" w:line="360" w:lineRule="auto"/>
              <w:ind w:right="-284"/>
              <w:rPr>
                <w:rFonts w:ascii="Calibri" w:hAnsi="Calibri" w:cs="David"/>
                <w:b/>
                <w:bCs/>
                <w:szCs w:val="24"/>
                <w:u w:val="single"/>
                <w:lang w:eastAsia="en-US"/>
              </w:rPr>
            </w:pPr>
          </w:p>
        </w:tc>
      </w:tr>
      <w:tr w:rsidR="006D0F34" w:rsidRPr="009450CE" w14:paraId="2189CE81" w14:textId="77777777" w:rsidTr="00C0171B">
        <w:tc>
          <w:tcPr>
            <w:tcW w:w="9464" w:type="dxa"/>
            <w:gridSpan w:val="4"/>
            <w:tcBorders>
              <w:top w:val="nil"/>
              <w:left w:val="nil"/>
              <w:bottom w:val="single" w:sz="4" w:space="0" w:color="auto"/>
              <w:right w:val="nil"/>
            </w:tcBorders>
            <w:hideMark/>
          </w:tcPr>
          <w:p w14:paraId="3825E9DE" w14:textId="77777777" w:rsidR="006D0F34" w:rsidRPr="009450CE" w:rsidRDefault="006D0F34" w:rsidP="00003732">
            <w:pPr>
              <w:numPr>
                <w:ilvl w:val="0"/>
                <w:numId w:val="24"/>
              </w:numPr>
              <w:tabs>
                <w:tab w:val="left" w:pos="368"/>
              </w:tabs>
              <w:overflowPunct w:val="0"/>
              <w:autoSpaceDE w:val="0"/>
              <w:autoSpaceDN w:val="0"/>
              <w:adjustRightInd w:val="0"/>
              <w:spacing w:after="160" w:line="360" w:lineRule="auto"/>
              <w:ind w:left="368" w:hanging="345"/>
              <w:textAlignment w:val="baseline"/>
              <w:rPr>
                <w:rFonts w:ascii="Calibri" w:hAnsi="Calibri" w:cs="David"/>
                <w:b/>
                <w:bCs/>
                <w:szCs w:val="24"/>
                <w:u w:val="single"/>
                <w:lang w:eastAsia="en-US"/>
              </w:rPr>
            </w:pPr>
            <w:r w:rsidRPr="009450CE">
              <w:rPr>
                <w:rFonts w:cs="David"/>
                <w:szCs w:val="24"/>
                <w:rtl/>
                <w:lang w:eastAsia="en-US"/>
              </w:rPr>
              <w:t>שמות המוסמכים לחתום ולהתחייב בשם המציע ומספרי ת.ז. שלהם:</w:t>
            </w:r>
          </w:p>
        </w:tc>
      </w:tr>
      <w:tr w:rsidR="006D0F34" w:rsidRPr="009450CE" w14:paraId="7FBBED28" w14:textId="77777777" w:rsidTr="00C0171B">
        <w:trPr>
          <w:trHeight w:val="1293"/>
        </w:trPr>
        <w:tc>
          <w:tcPr>
            <w:tcW w:w="9464" w:type="dxa"/>
            <w:gridSpan w:val="4"/>
            <w:tcBorders>
              <w:top w:val="single" w:sz="4" w:space="0" w:color="auto"/>
              <w:left w:val="single" w:sz="4" w:space="0" w:color="auto"/>
              <w:bottom w:val="single" w:sz="4" w:space="0" w:color="auto"/>
              <w:right w:val="single" w:sz="4" w:space="0" w:color="auto"/>
            </w:tcBorders>
          </w:tcPr>
          <w:p w14:paraId="3EC3FC89" w14:textId="77777777" w:rsidR="006D0F34" w:rsidRPr="009450CE" w:rsidRDefault="006D0F34" w:rsidP="00C0171B">
            <w:pPr>
              <w:tabs>
                <w:tab w:val="left" w:pos="708"/>
              </w:tabs>
              <w:spacing w:after="160" w:line="360" w:lineRule="auto"/>
              <w:ind w:right="-284"/>
              <w:rPr>
                <w:rFonts w:ascii="Calibri" w:hAnsi="Calibri" w:cs="David"/>
                <w:b/>
                <w:bCs/>
                <w:szCs w:val="24"/>
                <w:u w:val="single"/>
                <w:lang w:eastAsia="en-US"/>
              </w:rPr>
            </w:pPr>
          </w:p>
        </w:tc>
      </w:tr>
      <w:tr w:rsidR="006D0F34" w:rsidRPr="009450CE" w14:paraId="1C8BCD04" w14:textId="77777777" w:rsidTr="00C0171B">
        <w:tc>
          <w:tcPr>
            <w:tcW w:w="9464" w:type="dxa"/>
            <w:gridSpan w:val="4"/>
            <w:tcBorders>
              <w:top w:val="single" w:sz="4" w:space="0" w:color="auto"/>
              <w:left w:val="nil"/>
              <w:bottom w:val="nil"/>
              <w:right w:val="nil"/>
            </w:tcBorders>
          </w:tcPr>
          <w:p w14:paraId="67860C1E" w14:textId="77777777" w:rsidR="006D0F34" w:rsidRPr="009450CE" w:rsidRDefault="006D0F34" w:rsidP="00C0171B">
            <w:pPr>
              <w:tabs>
                <w:tab w:val="left" w:pos="708"/>
              </w:tabs>
              <w:spacing w:after="160" w:line="360" w:lineRule="auto"/>
              <w:ind w:right="-284"/>
              <w:rPr>
                <w:rFonts w:ascii="Calibri" w:hAnsi="Calibri" w:cs="David"/>
                <w:b/>
                <w:bCs/>
                <w:szCs w:val="24"/>
                <w:u w:val="single"/>
                <w:lang w:eastAsia="en-US"/>
              </w:rPr>
            </w:pPr>
          </w:p>
        </w:tc>
      </w:tr>
      <w:tr w:rsidR="006D0F34" w:rsidRPr="009450CE" w14:paraId="0A77ECFE" w14:textId="77777777" w:rsidTr="00C0171B">
        <w:trPr>
          <w:trHeight w:val="510"/>
        </w:trPr>
        <w:tc>
          <w:tcPr>
            <w:tcW w:w="3027" w:type="dxa"/>
            <w:gridSpan w:val="2"/>
            <w:tcBorders>
              <w:top w:val="nil"/>
              <w:left w:val="nil"/>
              <w:bottom w:val="nil"/>
              <w:right w:val="single" w:sz="4" w:space="0" w:color="auto"/>
            </w:tcBorders>
            <w:hideMark/>
          </w:tcPr>
          <w:p w14:paraId="3A44DE6E" w14:textId="77777777" w:rsidR="006D0F34" w:rsidRPr="009450CE" w:rsidRDefault="006D0F34" w:rsidP="00003732">
            <w:pPr>
              <w:numPr>
                <w:ilvl w:val="0"/>
                <w:numId w:val="24"/>
              </w:numPr>
              <w:tabs>
                <w:tab w:val="left" w:pos="368"/>
              </w:tabs>
              <w:overflowPunct w:val="0"/>
              <w:autoSpaceDE w:val="0"/>
              <w:autoSpaceDN w:val="0"/>
              <w:adjustRightInd w:val="0"/>
              <w:spacing w:after="160" w:line="360" w:lineRule="auto"/>
              <w:ind w:left="368" w:hanging="345"/>
              <w:textAlignment w:val="baseline"/>
              <w:rPr>
                <w:rFonts w:ascii="Calibri" w:hAnsi="Calibri" w:cs="David"/>
                <w:szCs w:val="24"/>
                <w:lang w:eastAsia="en-US"/>
              </w:rPr>
            </w:pPr>
            <w:r w:rsidRPr="009450CE">
              <w:rPr>
                <w:rFonts w:cs="David"/>
                <w:szCs w:val="24"/>
                <w:rtl/>
                <w:lang w:eastAsia="en-US"/>
              </w:rPr>
              <w:lastRenderedPageBreak/>
              <w:t>שם המנהל הכללי</w:t>
            </w:r>
          </w:p>
        </w:tc>
        <w:tc>
          <w:tcPr>
            <w:tcW w:w="6437" w:type="dxa"/>
            <w:gridSpan w:val="2"/>
            <w:tcBorders>
              <w:top w:val="single" w:sz="4" w:space="0" w:color="auto"/>
              <w:left w:val="single" w:sz="4" w:space="0" w:color="auto"/>
              <w:bottom w:val="single" w:sz="4" w:space="0" w:color="auto"/>
              <w:right w:val="single" w:sz="4" w:space="0" w:color="auto"/>
            </w:tcBorders>
          </w:tcPr>
          <w:p w14:paraId="7F1602D7" w14:textId="77777777" w:rsidR="006D0F34" w:rsidRPr="009450CE" w:rsidRDefault="006D0F34" w:rsidP="00C0171B">
            <w:pPr>
              <w:tabs>
                <w:tab w:val="left" w:pos="708"/>
              </w:tabs>
              <w:spacing w:after="160" w:line="360" w:lineRule="auto"/>
              <w:ind w:right="-284"/>
              <w:rPr>
                <w:rFonts w:ascii="Calibri" w:hAnsi="Calibri" w:cs="David"/>
                <w:b/>
                <w:bCs/>
                <w:szCs w:val="24"/>
                <w:u w:val="single"/>
                <w:lang w:eastAsia="en-US"/>
              </w:rPr>
            </w:pPr>
          </w:p>
        </w:tc>
      </w:tr>
      <w:tr w:rsidR="006D0F34" w:rsidRPr="009450CE" w14:paraId="5A4FC1AA" w14:textId="77777777" w:rsidTr="00C0171B">
        <w:tc>
          <w:tcPr>
            <w:tcW w:w="9464" w:type="dxa"/>
            <w:gridSpan w:val="4"/>
          </w:tcPr>
          <w:p w14:paraId="35CB7B8E" w14:textId="77777777" w:rsidR="006D0F34" w:rsidRPr="009450CE" w:rsidRDefault="006D0F34" w:rsidP="00C0171B">
            <w:pPr>
              <w:tabs>
                <w:tab w:val="left" w:pos="708"/>
              </w:tabs>
              <w:spacing w:after="160" w:line="360" w:lineRule="auto"/>
              <w:ind w:right="-284"/>
              <w:rPr>
                <w:rFonts w:ascii="Calibri" w:hAnsi="Calibri" w:cs="David"/>
                <w:b/>
                <w:bCs/>
                <w:szCs w:val="24"/>
                <w:u w:val="single"/>
                <w:lang w:eastAsia="en-US"/>
              </w:rPr>
            </w:pPr>
          </w:p>
        </w:tc>
      </w:tr>
      <w:tr w:rsidR="006D0F34" w:rsidRPr="009450CE" w14:paraId="50AEBDC9" w14:textId="77777777" w:rsidTr="00C0171B">
        <w:trPr>
          <w:trHeight w:val="510"/>
        </w:trPr>
        <w:tc>
          <w:tcPr>
            <w:tcW w:w="3027" w:type="dxa"/>
            <w:gridSpan w:val="2"/>
            <w:tcBorders>
              <w:top w:val="nil"/>
              <w:left w:val="nil"/>
              <w:bottom w:val="nil"/>
              <w:right w:val="single" w:sz="4" w:space="0" w:color="auto"/>
            </w:tcBorders>
            <w:hideMark/>
          </w:tcPr>
          <w:p w14:paraId="40C570BF" w14:textId="77777777" w:rsidR="006D0F34" w:rsidRPr="009450CE" w:rsidRDefault="006D0F34" w:rsidP="00003732">
            <w:pPr>
              <w:numPr>
                <w:ilvl w:val="0"/>
                <w:numId w:val="24"/>
              </w:numPr>
              <w:tabs>
                <w:tab w:val="left" w:pos="368"/>
              </w:tabs>
              <w:overflowPunct w:val="0"/>
              <w:autoSpaceDE w:val="0"/>
              <w:autoSpaceDN w:val="0"/>
              <w:adjustRightInd w:val="0"/>
              <w:spacing w:after="160" w:line="360" w:lineRule="auto"/>
              <w:ind w:left="368" w:hanging="345"/>
              <w:textAlignment w:val="baseline"/>
              <w:rPr>
                <w:rFonts w:ascii="Calibri" w:hAnsi="Calibri" w:cs="David"/>
                <w:szCs w:val="24"/>
                <w:lang w:eastAsia="en-US"/>
              </w:rPr>
            </w:pPr>
            <w:r w:rsidRPr="009450CE">
              <w:rPr>
                <w:rFonts w:cs="David"/>
                <w:szCs w:val="24"/>
                <w:rtl/>
                <w:lang w:eastAsia="en-US"/>
              </w:rPr>
              <w:t>שם איש הקשר למכרז זה</w:t>
            </w:r>
          </w:p>
        </w:tc>
        <w:tc>
          <w:tcPr>
            <w:tcW w:w="6437" w:type="dxa"/>
            <w:gridSpan w:val="2"/>
            <w:tcBorders>
              <w:top w:val="single" w:sz="4" w:space="0" w:color="auto"/>
              <w:left w:val="single" w:sz="4" w:space="0" w:color="auto"/>
              <w:bottom w:val="single" w:sz="4" w:space="0" w:color="auto"/>
              <w:right w:val="single" w:sz="4" w:space="0" w:color="auto"/>
            </w:tcBorders>
          </w:tcPr>
          <w:p w14:paraId="71832EFE" w14:textId="77777777" w:rsidR="006D0F34" w:rsidRPr="009450CE" w:rsidRDefault="006D0F34" w:rsidP="00C0171B">
            <w:pPr>
              <w:tabs>
                <w:tab w:val="left" w:pos="708"/>
              </w:tabs>
              <w:spacing w:after="160" w:line="360" w:lineRule="auto"/>
              <w:ind w:right="-284"/>
              <w:rPr>
                <w:rFonts w:ascii="Calibri" w:hAnsi="Calibri" w:cs="David"/>
                <w:b/>
                <w:bCs/>
                <w:szCs w:val="24"/>
                <w:u w:val="single"/>
                <w:lang w:eastAsia="en-US"/>
              </w:rPr>
            </w:pPr>
          </w:p>
        </w:tc>
      </w:tr>
      <w:tr w:rsidR="006D0F34" w:rsidRPr="009450CE" w14:paraId="36B75938" w14:textId="77777777" w:rsidTr="00C0171B">
        <w:tc>
          <w:tcPr>
            <w:tcW w:w="9464" w:type="dxa"/>
            <w:gridSpan w:val="4"/>
          </w:tcPr>
          <w:p w14:paraId="5AB39711" w14:textId="77777777" w:rsidR="006D0F34" w:rsidRPr="009450CE" w:rsidRDefault="006D0F34" w:rsidP="00C0171B">
            <w:pPr>
              <w:tabs>
                <w:tab w:val="left" w:pos="708"/>
              </w:tabs>
              <w:spacing w:after="160" w:line="360" w:lineRule="auto"/>
              <w:ind w:right="-284"/>
              <w:rPr>
                <w:rFonts w:ascii="Calibri" w:hAnsi="Calibri" w:cs="David"/>
                <w:b/>
                <w:bCs/>
                <w:szCs w:val="24"/>
                <w:u w:val="single"/>
                <w:lang w:eastAsia="en-US"/>
              </w:rPr>
            </w:pPr>
          </w:p>
        </w:tc>
      </w:tr>
      <w:tr w:rsidR="006D0F34" w:rsidRPr="009450CE" w14:paraId="0221D22D" w14:textId="77777777" w:rsidTr="00C0171B">
        <w:trPr>
          <w:trHeight w:val="510"/>
        </w:trPr>
        <w:tc>
          <w:tcPr>
            <w:tcW w:w="3027" w:type="dxa"/>
            <w:gridSpan w:val="2"/>
            <w:tcBorders>
              <w:top w:val="nil"/>
              <w:left w:val="nil"/>
              <w:bottom w:val="nil"/>
              <w:right w:val="single" w:sz="4" w:space="0" w:color="auto"/>
            </w:tcBorders>
            <w:hideMark/>
          </w:tcPr>
          <w:p w14:paraId="32E67E5B" w14:textId="77777777" w:rsidR="006D0F34" w:rsidRPr="009450CE" w:rsidRDefault="006D0F34" w:rsidP="00003732">
            <w:pPr>
              <w:numPr>
                <w:ilvl w:val="0"/>
                <w:numId w:val="24"/>
              </w:numPr>
              <w:tabs>
                <w:tab w:val="left" w:pos="368"/>
              </w:tabs>
              <w:overflowPunct w:val="0"/>
              <w:autoSpaceDE w:val="0"/>
              <w:autoSpaceDN w:val="0"/>
              <w:adjustRightInd w:val="0"/>
              <w:spacing w:after="160" w:line="360" w:lineRule="auto"/>
              <w:ind w:left="368" w:hanging="345"/>
              <w:textAlignment w:val="baseline"/>
              <w:rPr>
                <w:rFonts w:ascii="Calibri" w:hAnsi="Calibri" w:cs="David"/>
                <w:szCs w:val="24"/>
                <w:lang w:eastAsia="en-US"/>
              </w:rPr>
            </w:pPr>
            <w:r w:rsidRPr="009450CE">
              <w:rPr>
                <w:rFonts w:cs="David"/>
                <w:szCs w:val="24"/>
                <w:rtl/>
                <w:lang w:eastAsia="en-US"/>
              </w:rPr>
              <w:t>מען המציע (כולל מיקוד)</w:t>
            </w:r>
          </w:p>
        </w:tc>
        <w:tc>
          <w:tcPr>
            <w:tcW w:w="6437" w:type="dxa"/>
            <w:gridSpan w:val="2"/>
            <w:tcBorders>
              <w:top w:val="single" w:sz="4" w:space="0" w:color="auto"/>
              <w:left w:val="single" w:sz="4" w:space="0" w:color="auto"/>
              <w:bottom w:val="single" w:sz="4" w:space="0" w:color="auto"/>
              <w:right w:val="single" w:sz="4" w:space="0" w:color="auto"/>
            </w:tcBorders>
          </w:tcPr>
          <w:p w14:paraId="4F8A27B3" w14:textId="77777777" w:rsidR="006D0F34" w:rsidRPr="009450CE" w:rsidRDefault="006D0F34" w:rsidP="00C0171B">
            <w:pPr>
              <w:tabs>
                <w:tab w:val="left" w:pos="708"/>
              </w:tabs>
              <w:spacing w:after="160" w:line="360" w:lineRule="auto"/>
              <w:ind w:right="-284"/>
              <w:rPr>
                <w:rFonts w:ascii="Calibri" w:hAnsi="Calibri" w:cs="David"/>
                <w:b/>
                <w:bCs/>
                <w:szCs w:val="24"/>
                <w:u w:val="single"/>
                <w:lang w:eastAsia="en-US"/>
              </w:rPr>
            </w:pPr>
          </w:p>
        </w:tc>
      </w:tr>
      <w:tr w:rsidR="006D0F34" w:rsidRPr="009450CE" w14:paraId="2680807E" w14:textId="77777777" w:rsidTr="00C0171B">
        <w:tc>
          <w:tcPr>
            <w:tcW w:w="9464" w:type="dxa"/>
            <w:gridSpan w:val="4"/>
          </w:tcPr>
          <w:p w14:paraId="6688BB26" w14:textId="77777777" w:rsidR="006D0F34" w:rsidRPr="009450CE" w:rsidRDefault="006D0F34" w:rsidP="00C0171B">
            <w:pPr>
              <w:tabs>
                <w:tab w:val="left" w:pos="708"/>
              </w:tabs>
              <w:spacing w:after="160" w:line="360" w:lineRule="auto"/>
              <w:ind w:right="-284"/>
              <w:rPr>
                <w:rFonts w:ascii="Calibri" w:hAnsi="Calibri" w:cs="David"/>
                <w:b/>
                <w:bCs/>
                <w:szCs w:val="24"/>
                <w:u w:val="single"/>
                <w:lang w:eastAsia="en-US"/>
              </w:rPr>
            </w:pPr>
          </w:p>
        </w:tc>
      </w:tr>
      <w:tr w:rsidR="006D0F34" w:rsidRPr="009450CE" w14:paraId="0830F513" w14:textId="77777777" w:rsidTr="00C0171B">
        <w:trPr>
          <w:trHeight w:val="510"/>
        </w:trPr>
        <w:tc>
          <w:tcPr>
            <w:tcW w:w="3027" w:type="dxa"/>
            <w:gridSpan w:val="2"/>
            <w:tcBorders>
              <w:top w:val="nil"/>
              <w:left w:val="nil"/>
              <w:bottom w:val="nil"/>
              <w:right w:val="single" w:sz="4" w:space="0" w:color="auto"/>
            </w:tcBorders>
            <w:hideMark/>
          </w:tcPr>
          <w:p w14:paraId="2ACE2A88" w14:textId="77777777" w:rsidR="006D0F34" w:rsidRPr="009450CE" w:rsidRDefault="006D0F34" w:rsidP="00003732">
            <w:pPr>
              <w:numPr>
                <w:ilvl w:val="0"/>
                <w:numId w:val="24"/>
              </w:numPr>
              <w:tabs>
                <w:tab w:val="left" w:pos="368"/>
              </w:tabs>
              <w:overflowPunct w:val="0"/>
              <w:autoSpaceDE w:val="0"/>
              <w:autoSpaceDN w:val="0"/>
              <w:adjustRightInd w:val="0"/>
              <w:spacing w:after="160" w:line="360" w:lineRule="auto"/>
              <w:ind w:left="368" w:hanging="345"/>
              <w:textAlignment w:val="baseline"/>
              <w:rPr>
                <w:rFonts w:ascii="Calibri" w:hAnsi="Calibri" w:cs="David"/>
                <w:szCs w:val="24"/>
                <w:lang w:eastAsia="en-US"/>
              </w:rPr>
            </w:pPr>
            <w:r w:rsidRPr="009450CE">
              <w:rPr>
                <w:rFonts w:cs="David"/>
                <w:szCs w:val="24"/>
                <w:rtl/>
                <w:lang w:eastAsia="en-US"/>
              </w:rPr>
              <w:t>טלפונים</w:t>
            </w:r>
          </w:p>
        </w:tc>
        <w:tc>
          <w:tcPr>
            <w:tcW w:w="6437" w:type="dxa"/>
            <w:gridSpan w:val="2"/>
            <w:tcBorders>
              <w:top w:val="single" w:sz="4" w:space="0" w:color="auto"/>
              <w:left w:val="single" w:sz="4" w:space="0" w:color="auto"/>
              <w:bottom w:val="single" w:sz="4" w:space="0" w:color="auto"/>
              <w:right w:val="single" w:sz="4" w:space="0" w:color="auto"/>
            </w:tcBorders>
          </w:tcPr>
          <w:p w14:paraId="42426532" w14:textId="77777777" w:rsidR="006D0F34" w:rsidRPr="009450CE" w:rsidRDefault="006D0F34" w:rsidP="00C0171B">
            <w:pPr>
              <w:tabs>
                <w:tab w:val="left" w:pos="708"/>
              </w:tabs>
              <w:spacing w:after="160" w:line="360" w:lineRule="auto"/>
              <w:ind w:right="-284"/>
              <w:rPr>
                <w:rFonts w:ascii="Calibri" w:hAnsi="Calibri" w:cs="David"/>
                <w:b/>
                <w:bCs/>
                <w:szCs w:val="24"/>
                <w:u w:val="single"/>
                <w:lang w:eastAsia="en-US"/>
              </w:rPr>
            </w:pPr>
          </w:p>
        </w:tc>
      </w:tr>
      <w:tr w:rsidR="006D0F34" w:rsidRPr="009450CE" w14:paraId="1F8F54BF" w14:textId="77777777" w:rsidTr="00C0171B">
        <w:tc>
          <w:tcPr>
            <w:tcW w:w="9464" w:type="dxa"/>
            <w:gridSpan w:val="4"/>
          </w:tcPr>
          <w:p w14:paraId="59369F6F" w14:textId="77777777" w:rsidR="006D0F34" w:rsidRPr="009450CE" w:rsidRDefault="006D0F34" w:rsidP="00C0171B">
            <w:pPr>
              <w:tabs>
                <w:tab w:val="left" w:pos="708"/>
              </w:tabs>
              <w:spacing w:after="160" w:line="360" w:lineRule="auto"/>
              <w:ind w:right="-284"/>
              <w:rPr>
                <w:rFonts w:ascii="Calibri" w:hAnsi="Calibri" w:cs="David"/>
                <w:b/>
                <w:bCs/>
                <w:szCs w:val="24"/>
                <w:u w:val="single"/>
                <w:lang w:eastAsia="en-US"/>
              </w:rPr>
            </w:pPr>
          </w:p>
        </w:tc>
      </w:tr>
      <w:tr w:rsidR="006D0F34" w:rsidRPr="009450CE" w14:paraId="1ACA81D2" w14:textId="77777777" w:rsidTr="00C0171B">
        <w:trPr>
          <w:trHeight w:val="510"/>
        </w:trPr>
        <w:tc>
          <w:tcPr>
            <w:tcW w:w="3027" w:type="dxa"/>
            <w:gridSpan w:val="2"/>
            <w:tcBorders>
              <w:top w:val="nil"/>
              <w:left w:val="nil"/>
              <w:bottom w:val="nil"/>
              <w:right w:val="single" w:sz="4" w:space="0" w:color="auto"/>
            </w:tcBorders>
            <w:hideMark/>
          </w:tcPr>
          <w:p w14:paraId="58B2DAAF" w14:textId="77777777" w:rsidR="006D0F34" w:rsidRPr="009450CE" w:rsidRDefault="006D0F34" w:rsidP="00003732">
            <w:pPr>
              <w:numPr>
                <w:ilvl w:val="0"/>
                <w:numId w:val="24"/>
              </w:numPr>
              <w:tabs>
                <w:tab w:val="left" w:pos="368"/>
              </w:tabs>
              <w:overflowPunct w:val="0"/>
              <w:autoSpaceDE w:val="0"/>
              <w:autoSpaceDN w:val="0"/>
              <w:adjustRightInd w:val="0"/>
              <w:spacing w:after="160" w:line="360" w:lineRule="auto"/>
              <w:ind w:left="368" w:hanging="345"/>
              <w:textAlignment w:val="baseline"/>
              <w:rPr>
                <w:rFonts w:ascii="Calibri" w:hAnsi="Calibri" w:cs="David"/>
                <w:szCs w:val="24"/>
                <w:lang w:eastAsia="en-US"/>
              </w:rPr>
            </w:pPr>
            <w:r w:rsidRPr="009450CE">
              <w:rPr>
                <w:rFonts w:cs="David"/>
                <w:szCs w:val="24"/>
                <w:rtl/>
                <w:lang w:eastAsia="en-US"/>
              </w:rPr>
              <w:t>פקסימיליה</w:t>
            </w:r>
          </w:p>
        </w:tc>
        <w:tc>
          <w:tcPr>
            <w:tcW w:w="6437" w:type="dxa"/>
            <w:gridSpan w:val="2"/>
            <w:tcBorders>
              <w:top w:val="single" w:sz="4" w:space="0" w:color="auto"/>
              <w:left w:val="single" w:sz="4" w:space="0" w:color="auto"/>
              <w:bottom w:val="single" w:sz="4" w:space="0" w:color="auto"/>
              <w:right w:val="single" w:sz="4" w:space="0" w:color="auto"/>
            </w:tcBorders>
          </w:tcPr>
          <w:p w14:paraId="607C475C" w14:textId="77777777" w:rsidR="006D0F34" w:rsidRPr="009450CE" w:rsidRDefault="006D0F34" w:rsidP="00C0171B">
            <w:pPr>
              <w:tabs>
                <w:tab w:val="left" w:pos="708"/>
              </w:tabs>
              <w:spacing w:after="160" w:line="360" w:lineRule="auto"/>
              <w:ind w:right="-284"/>
              <w:rPr>
                <w:rFonts w:ascii="Calibri" w:hAnsi="Calibri" w:cs="David"/>
                <w:b/>
                <w:bCs/>
                <w:szCs w:val="24"/>
                <w:u w:val="single"/>
                <w:lang w:eastAsia="en-US"/>
              </w:rPr>
            </w:pPr>
          </w:p>
        </w:tc>
      </w:tr>
      <w:tr w:rsidR="006D0F34" w:rsidRPr="009450CE" w14:paraId="52F38BF1" w14:textId="77777777" w:rsidTr="00C0171B">
        <w:tc>
          <w:tcPr>
            <w:tcW w:w="9464" w:type="dxa"/>
            <w:gridSpan w:val="4"/>
          </w:tcPr>
          <w:p w14:paraId="65E31041" w14:textId="77777777" w:rsidR="006D0F34" w:rsidRPr="009450CE" w:rsidRDefault="006D0F34" w:rsidP="00C0171B">
            <w:pPr>
              <w:tabs>
                <w:tab w:val="left" w:pos="708"/>
              </w:tabs>
              <w:spacing w:after="160" w:line="360" w:lineRule="auto"/>
              <w:ind w:right="-284"/>
              <w:rPr>
                <w:rFonts w:ascii="Calibri" w:hAnsi="Calibri" w:cs="David"/>
                <w:b/>
                <w:bCs/>
                <w:szCs w:val="24"/>
                <w:u w:val="single"/>
                <w:lang w:eastAsia="en-US"/>
              </w:rPr>
            </w:pPr>
          </w:p>
        </w:tc>
      </w:tr>
      <w:tr w:rsidR="006D0F34" w:rsidRPr="009450CE" w14:paraId="1889739E" w14:textId="77777777" w:rsidTr="00C0171B">
        <w:trPr>
          <w:trHeight w:val="510"/>
        </w:trPr>
        <w:tc>
          <w:tcPr>
            <w:tcW w:w="3027" w:type="dxa"/>
            <w:gridSpan w:val="2"/>
            <w:tcBorders>
              <w:top w:val="nil"/>
              <w:left w:val="nil"/>
              <w:bottom w:val="nil"/>
              <w:right w:val="single" w:sz="4" w:space="0" w:color="auto"/>
            </w:tcBorders>
            <w:hideMark/>
          </w:tcPr>
          <w:p w14:paraId="644C7FD4" w14:textId="77777777" w:rsidR="006D0F34" w:rsidRPr="009450CE" w:rsidRDefault="006D0F34" w:rsidP="00003732">
            <w:pPr>
              <w:numPr>
                <w:ilvl w:val="0"/>
                <w:numId w:val="24"/>
              </w:numPr>
              <w:tabs>
                <w:tab w:val="left" w:pos="368"/>
              </w:tabs>
              <w:overflowPunct w:val="0"/>
              <w:autoSpaceDE w:val="0"/>
              <w:autoSpaceDN w:val="0"/>
              <w:adjustRightInd w:val="0"/>
              <w:spacing w:after="160" w:line="360" w:lineRule="auto"/>
              <w:ind w:left="368" w:hanging="345"/>
              <w:textAlignment w:val="baseline"/>
              <w:rPr>
                <w:rFonts w:ascii="Calibri" w:hAnsi="Calibri" w:cs="David"/>
                <w:szCs w:val="24"/>
                <w:lang w:eastAsia="en-US"/>
              </w:rPr>
            </w:pPr>
            <w:r w:rsidRPr="009450CE">
              <w:rPr>
                <w:rFonts w:cs="David"/>
                <w:szCs w:val="24"/>
                <w:rtl/>
                <w:lang w:eastAsia="en-US"/>
              </w:rPr>
              <w:t>כתובת דואר אלקטרוני</w:t>
            </w:r>
          </w:p>
        </w:tc>
        <w:tc>
          <w:tcPr>
            <w:tcW w:w="6437" w:type="dxa"/>
            <w:gridSpan w:val="2"/>
            <w:tcBorders>
              <w:top w:val="single" w:sz="4" w:space="0" w:color="auto"/>
              <w:left w:val="single" w:sz="4" w:space="0" w:color="auto"/>
              <w:bottom w:val="single" w:sz="4" w:space="0" w:color="auto"/>
              <w:right w:val="single" w:sz="4" w:space="0" w:color="auto"/>
            </w:tcBorders>
          </w:tcPr>
          <w:p w14:paraId="65D0DBB4" w14:textId="77777777" w:rsidR="006D0F34" w:rsidRPr="009450CE" w:rsidRDefault="006D0F34" w:rsidP="00C0171B">
            <w:pPr>
              <w:tabs>
                <w:tab w:val="left" w:pos="708"/>
              </w:tabs>
              <w:spacing w:after="160" w:line="360" w:lineRule="auto"/>
              <w:ind w:right="-284"/>
              <w:rPr>
                <w:rFonts w:ascii="Calibri" w:hAnsi="Calibri" w:cs="David"/>
                <w:b/>
                <w:bCs/>
                <w:szCs w:val="24"/>
                <w:u w:val="single"/>
                <w:lang w:eastAsia="en-US"/>
              </w:rPr>
            </w:pPr>
          </w:p>
        </w:tc>
      </w:tr>
    </w:tbl>
    <w:p w14:paraId="6C252519" w14:textId="77777777" w:rsidR="006D0F34" w:rsidRPr="009450CE" w:rsidRDefault="006D0F34" w:rsidP="006D0F34">
      <w:pPr>
        <w:spacing w:after="160" w:line="360" w:lineRule="auto"/>
        <w:ind w:left="-33"/>
        <w:jc w:val="right"/>
        <w:rPr>
          <w:rFonts w:ascii="Calibri" w:hAnsi="Calibri" w:cs="David"/>
          <w:szCs w:val="24"/>
        </w:rPr>
      </w:pPr>
    </w:p>
    <w:p w14:paraId="680D32D4" w14:textId="77777777" w:rsidR="006D0F34" w:rsidRPr="009450CE" w:rsidRDefault="006D0F34" w:rsidP="006D0F34">
      <w:pPr>
        <w:spacing w:after="160" w:line="360" w:lineRule="auto"/>
        <w:ind w:left="-33"/>
        <w:jc w:val="right"/>
        <w:rPr>
          <w:rFonts w:cs="David"/>
          <w:szCs w:val="24"/>
          <w:rtl/>
          <w:lang w:eastAsia="en-US"/>
        </w:rPr>
      </w:pPr>
    </w:p>
    <w:tbl>
      <w:tblPr>
        <w:bidiVisual/>
        <w:tblW w:w="8522" w:type="dxa"/>
        <w:tblInd w:w="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8"/>
        <w:gridCol w:w="3469"/>
        <w:gridCol w:w="3125"/>
      </w:tblGrid>
      <w:tr w:rsidR="006D0F34" w:rsidRPr="009450CE" w14:paraId="4BCF040B" w14:textId="77777777" w:rsidTr="00C0171B">
        <w:trPr>
          <w:trHeight w:val="496"/>
        </w:trPr>
        <w:tc>
          <w:tcPr>
            <w:tcW w:w="1928" w:type="dxa"/>
          </w:tcPr>
          <w:p w14:paraId="5D63EDDE" w14:textId="77777777" w:rsidR="006D0F34" w:rsidRPr="009450CE" w:rsidRDefault="006D0F34" w:rsidP="00C0171B">
            <w:pPr>
              <w:spacing w:after="160" w:line="360" w:lineRule="auto"/>
              <w:rPr>
                <w:rFonts w:cs="David"/>
                <w:szCs w:val="24"/>
                <w:rtl/>
                <w:lang w:eastAsia="en-US"/>
              </w:rPr>
            </w:pPr>
          </w:p>
        </w:tc>
        <w:tc>
          <w:tcPr>
            <w:tcW w:w="3469" w:type="dxa"/>
          </w:tcPr>
          <w:p w14:paraId="5DA94B58" w14:textId="77777777" w:rsidR="006D0F34" w:rsidRPr="009450CE" w:rsidRDefault="006D0F34" w:rsidP="00C0171B">
            <w:pPr>
              <w:spacing w:after="160" w:line="360" w:lineRule="auto"/>
              <w:rPr>
                <w:rFonts w:ascii="Calibri" w:hAnsi="Calibri" w:cs="David"/>
                <w:szCs w:val="24"/>
                <w:lang w:eastAsia="en-US"/>
              </w:rPr>
            </w:pPr>
          </w:p>
        </w:tc>
        <w:tc>
          <w:tcPr>
            <w:tcW w:w="3125" w:type="dxa"/>
          </w:tcPr>
          <w:p w14:paraId="42BC45D0" w14:textId="77777777" w:rsidR="006D0F34" w:rsidRPr="009450CE" w:rsidRDefault="006D0F34" w:rsidP="00C0171B">
            <w:pPr>
              <w:spacing w:after="160" w:line="360" w:lineRule="auto"/>
              <w:rPr>
                <w:rFonts w:ascii="Calibri" w:hAnsi="Calibri" w:cs="David"/>
                <w:szCs w:val="24"/>
                <w:lang w:eastAsia="en-US"/>
              </w:rPr>
            </w:pPr>
          </w:p>
        </w:tc>
      </w:tr>
      <w:tr w:rsidR="006D0F34" w:rsidRPr="009450CE" w14:paraId="26DAEC76" w14:textId="77777777" w:rsidTr="00C0171B">
        <w:tc>
          <w:tcPr>
            <w:tcW w:w="1928" w:type="dxa"/>
            <w:shd w:val="pct5" w:color="auto" w:fill="auto"/>
            <w:hideMark/>
          </w:tcPr>
          <w:p w14:paraId="5FDAFEC6" w14:textId="77777777" w:rsidR="006D0F34" w:rsidRPr="009450CE" w:rsidRDefault="006D0F34" w:rsidP="00C0171B">
            <w:pPr>
              <w:spacing w:after="160" w:line="360" w:lineRule="auto"/>
              <w:jc w:val="center"/>
              <w:rPr>
                <w:rFonts w:ascii="Calibri" w:hAnsi="Calibri" w:cs="David"/>
                <w:szCs w:val="24"/>
                <w:lang w:eastAsia="en-US"/>
              </w:rPr>
            </w:pPr>
            <w:r w:rsidRPr="009450CE">
              <w:rPr>
                <w:rFonts w:cs="David"/>
                <w:szCs w:val="24"/>
                <w:rtl/>
                <w:lang w:eastAsia="en-US"/>
              </w:rPr>
              <w:t>תאריך</w:t>
            </w:r>
          </w:p>
        </w:tc>
        <w:tc>
          <w:tcPr>
            <w:tcW w:w="3469" w:type="dxa"/>
            <w:shd w:val="pct5" w:color="auto" w:fill="auto"/>
            <w:hideMark/>
          </w:tcPr>
          <w:p w14:paraId="6F6CD788" w14:textId="77777777" w:rsidR="006D0F34" w:rsidRPr="009450CE" w:rsidRDefault="006D0F34" w:rsidP="00C0171B">
            <w:pPr>
              <w:spacing w:after="160" w:line="360" w:lineRule="auto"/>
              <w:jc w:val="center"/>
              <w:rPr>
                <w:rFonts w:ascii="Calibri" w:hAnsi="Calibri" w:cs="David"/>
                <w:szCs w:val="24"/>
                <w:lang w:eastAsia="en-US"/>
              </w:rPr>
            </w:pPr>
            <w:r w:rsidRPr="009450CE">
              <w:rPr>
                <w:rFonts w:cs="David"/>
                <w:szCs w:val="24"/>
                <w:rtl/>
                <w:lang w:eastAsia="en-US"/>
              </w:rPr>
              <w:t>שם מלא של החותם בשם המציע</w:t>
            </w:r>
          </w:p>
        </w:tc>
        <w:tc>
          <w:tcPr>
            <w:tcW w:w="3125" w:type="dxa"/>
            <w:shd w:val="pct5" w:color="auto" w:fill="auto"/>
            <w:hideMark/>
          </w:tcPr>
          <w:p w14:paraId="3D9561EF" w14:textId="77777777" w:rsidR="006D0F34" w:rsidRPr="009450CE" w:rsidRDefault="006D0F34" w:rsidP="00C0171B">
            <w:pPr>
              <w:spacing w:after="160" w:line="360" w:lineRule="auto"/>
              <w:jc w:val="center"/>
              <w:rPr>
                <w:rFonts w:ascii="Calibri" w:hAnsi="Calibri" w:cs="David"/>
                <w:szCs w:val="24"/>
                <w:lang w:eastAsia="en-US"/>
              </w:rPr>
            </w:pPr>
            <w:r w:rsidRPr="009450CE">
              <w:rPr>
                <w:rFonts w:cs="David"/>
                <w:szCs w:val="24"/>
                <w:rtl/>
                <w:lang w:eastAsia="en-US"/>
              </w:rPr>
              <w:t>חתימה וחותמת עורך הדין</w:t>
            </w:r>
          </w:p>
        </w:tc>
      </w:tr>
    </w:tbl>
    <w:p w14:paraId="342BA4FD" w14:textId="77777777" w:rsidR="00282A52" w:rsidRPr="009450CE" w:rsidRDefault="00282A52" w:rsidP="006D0F34">
      <w:pPr>
        <w:spacing w:before="120" w:after="120" w:line="360" w:lineRule="auto"/>
        <w:ind w:left="714"/>
        <w:rPr>
          <w:rFonts w:ascii="Calibri" w:hAnsi="Calibri" w:cs="David"/>
          <w:szCs w:val="24"/>
        </w:rPr>
      </w:pPr>
    </w:p>
    <w:p w14:paraId="59A29EE5" w14:textId="77777777" w:rsidR="006D0F34" w:rsidRPr="009450CE" w:rsidRDefault="006D0F34" w:rsidP="00003732">
      <w:pPr>
        <w:numPr>
          <w:ilvl w:val="0"/>
          <w:numId w:val="23"/>
        </w:numPr>
        <w:spacing w:before="120" w:after="120" w:line="360" w:lineRule="auto"/>
        <w:ind w:left="714"/>
        <w:rPr>
          <w:rFonts w:ascii="Calibri" w:hAnsi="Calibri" w:cs="David"/>
          <w:szCs w:val="24"/>
        </w:rPr>
      </w:pPr>
      <w:r w:rsidRPr="009450CE">
        <w:rPr>
          <w:rFonts w:cs="David"/>
          <w:b/>
          <w:bCs/>
          <w:szCs w:val="24"/>
          <w:u w:val="single"/>
          <w:rtl/>
          <w:lang w:eastAsia="en-US"/>
        </w:rPr>
        <w:t>מבנה ארגוני</w:t>
      </w:r>
    </w:p>
    <w:p w14:paraId="4EB6AE1A" w14:textId="77777777" w:rsidR="006D0F34" w:rsidRPr="009450CE" w:rsidRDefault="006D0F34" w:rsidP="00003732">
      <w:pPr>
        <w:numPr>
          <w:ilvl w:val="1"/>
          <w:numId w:val="23"/>
        </w:numPr>
        <w:spacing w:before="120" w:after="120" w:line="360" w:lineRule="auto"/>
        <w:ind w:left="1175"/>
        <w:rPr>
          <w:rFonts w:cs="David"/>
          <w:szCs w:val="24"/>
          <w:rtl/>
          <w:lang w:eastAsia="en-US"/>
        </w:rPr>
      </w:pPr>
      <w:r w:rsidRPr="009450CE">
        <w:rPr>
          <w:rFonts w:cs="David"/>
          <w:b/>
          <w:bCs/>
          <w:szCs w:val="24"/>
          <w:rtl/>
          <w:lang w:eastAsia="en-US"/>
        </w:rPr>
        <w:t>תיאור כללי</w:t>
      </w:r>
      <w:r w:rsidRPr="009450CE">
        <w:rPr>
          <w:rFonts w:cs="David"/>
          <w:szCs w:val="24"/>
          <w:rtl/>
          <w:lang w:eastAsia="en-US"/>
        </w:rPr>
        <w:t>:</w:t>
      </w:r>
    </w:p>
    <w:p w14:paraId="5141FF66" w14:textId="77777777" w:rsidR="006D0F34" w:rsidRPr="009450CE" w:rsidRDefault="006D0F34" w:rsidP="006D0F34">
      <w:pPr>
        <w:spacing w:before="60" w:after="160" w:line="360" w:lineRule="auto"/>
        <w:ind w:left="509"/>
        <w:rPr>
          <w:rFonts w:cs="David"/>
          <w:szCs w:val="24"/>
          <w:rtl/>
          <w:lang w:eastAsia="en-US"/>
        </w:rPr>
      </w:pPr>
      <w:r w:rsidRPr="009450CE">
        <w:rPr>
          <w:rFonts w:cs="David"/>
          <w:szCs w:val="24"/>
          <w:rtl/>
          <w:lang w:eastAsia="en-US"/>
        </w:rPr>
        <w:t>______________________________________________________________</w:t>
      </w:r>
    </w:p>
    <w:p w14:paraId="6BEFD1BB" w14:textId="77777777" w:rsidR="006D0F34" w:rsidRPr="009450CE" w:rsidRDefault="006D0F34" w:rsidP="006D0F34">
      <w:pPr>
        <w:spacing w:before="60" w:after="160" w:line="360" w:lineRule="auto"/>
        <w:ind w:left="509"/>
        <w:rPr>
          <w:rFonts w:cs="David"/>
          <w:szCs w:val="24"/>
          <w:rtl/>
          <w:lang w:eastAsia="en-US"/>
        </w:rPr>
      </w:pPr>
      <w:r w:rsidRPr="009450CE">
        <w:rPr>
          <w:rFonts w:cs="David"/>
          <w:szCs w:val="24"/>
          <w:rtl/>
          <w:lang w:eastAsia="en-US"/>
        </w:rPr>
        <w:t>______________________________________________________________</w:t>
      </w:r>
    </w:p>
    <w:p w14:paraId="6A4DDF6D" w14:textId="77777777" w:rsidR="006D0F34" w:rsidRPr="009450CE" w:rsidRDefault="006D0F34" w:rsidP="006D0F34">
      <w:pPr>
        <w:spacing w:before="60" w:after="160" w:line="360" w:lineRule="auto"/>
        <w:ind w:left="509"/>
        <w:rPr>
          <w:rFonts w:cs="David"/>
          <w:szCs w:val="24"/>
          <w:rtl/>
          <w:lang w:eastAsia="en-US"/>
        </w:rPr>
      </w:pPr>
      <w:r w:rsidRPr="009450CE">
        <w:rPr>
          <w:rFonts w:cs="David"/>
          <w:szCs w:val="24"/>
          <w:rtl/>
          <w:lang w:eastAsia="en-US"/>
        </w:rPr>
        <w:t>____________________________________________________________________________________________________________________________</w:t>
      </w:r>
    </w:p>
    <w:p w14:paraId="48815966" w14:textId="77777777" w:rsidR="006D0F34" w:rsidRPr="009450CE" w:rsidRDefault="006D0F34" w:rsidP="00003732">
      <w:pPr>
        <w:numPr>
          <w:ilvl w:val="0"/>
          <w:numId w:val="23"/>
        </w:numPr>
        <w:spacing w:before="120" w:after="120" w:line="360" w:lineRule="auto"/>
        <w:ind w:left="714"/>
        <w:rPr>
          <w:rFonts w:cs="David"/>
          <w:szCs w:val="24"/>
          <w:rtl/>
          <w:lang w:eastAsia="en-US"/>
        </w:rPr>
      </w:pPr>
      <w:r w:rsidRPr="009450CE">
        <w:rPr>
          <w:rFonts w:cs="David"/>
          <w:szCs w:val="24"/>
          <w:rtl/>
          <w:lang w:eastAsia="en-US"/>
        </w:rPr>
        <w:t xml:space="preserve">אני מצהיר בזאת כי הנני בעל הידע, הניסיון, המומחיות, כוח האדם והאמצעים הדרושים לביצוע השירותים נשוא מכרז זה בהתאם לכל התנאים המפורטים במכרז על </w:t>
      </w:r>
      <w:proofErr w:type="spellStart"/>
      <w:r w:rsidRPr="009450CE">
        <w:rPr>
          <w:rFonts w:cs="David"/>
          <w:szCs w:val="24"/>
          <w:rtl/>
          <w:lang w:eastAsia="en-US"/>
        </w:rPr>
        <w:t>צרופותיו</w:t>
      </w:r>
      <w:proofErr w:type="spellEnd"/>
      <w:r w:rsidRPr="009450CE">
        <w:rPr>
          <w:rFonts w:cs="David"/>
          <w:szCs w:val="24"/>
          <w:rtl/>
          <w:lang w:eastAsia="en-US"/>
        </w:rPr>
        <w:t>.</w:t>
      </w:r>
    </w:p>
    <w:p w14:paraId="254F811D" w14:textId="194557C3" w:rsidR="006D0F34" w:rsidRPr="009450CE" w:rsidRDefault="006D0F34" w:rsidP="00003732">
      <w:pPr>
        <w:numPr>
          <w:ilvl w:val="0"/>
          <w:numId w:val="23"/>
        </w:numPr>
        <w:spacing w:before="120" w:after="120" w:line="360" w:lineRule="auto"/>
        <w:ind w:left="714"/>
        <w:rPr>
          <w:rFonts w:ascii="Calibri" w:hAnsi="Calibri" w:cs="David"/>
          <w:szCs w:val="24"/>
          <w:lang w:eastAsia="en-US"/>
        </w:rPr>
      </w:pPr>
      <w:r w:rsidRPr="009450CE">
        <w:rPr>
          <w:rFonts w:cs="David"/>
          <w:szCs w:val="24"/>
          <w:rtl/>
          <w:lang w:eastAsia="en-US"/>
        </w:rPr>
        <w:lastRenderedPageBreak/>
        <w:t xml:space="preserve">אם הצעתי תיבחר, הנני מתחייב כי בתוך 14 ימים מיום קבלת הודעת המשרד בכתב, אחתום על ההסכם המצורף למכרז זה ואשיב אותו לידי המשרד כשהוא חתום, בצירוף ערבות להבטחת ביצוע השירותים, </w:t>
      </w:r>
      <w:proofErr w:type="spellStart"/>
      <w:r w:rsidRPr="009450CE">
        <w:rPr>
          <w:rFonts w:cs="David"/>
          <w:szCs w:val="24"/>
          <w:rtl/>
          <w:lang w:eastAsia="en-US"/>
        </w:rPr>
        <w:t>הכל</w:t>
      </w:r>
      <w:proofErr w:type="spellEnd"/>
      <w:r w:rsidRPr="009450CE">
        <w:rPr>
          <w:rFonts w:cs="David"/>
          <w:szCs w:val="24"/>
          <w:rtl/>
          <w:lang w:eastAsia="en-US"/>
        </w:rPr>
        <w:t xml:space="preserve"> כנדרש בהתאם לתנאי ההסכם, על נספחיו. </w:t>
      </w:r>
    </w:p>
    <w:p w14:paraId="7618EDF4" w14:textId="45B8E5AD" w:rsidR="006D0F34" w:rsidRPr="009450CE" w:rsidRDefault="006D0F34" w:rsidP="00003732">
      <w:pPr>
        <w:numPr>
          <w:ilvl w:val="0"/>
          <w:numId w:val="23"/>
        </w:numPr>
        <w:spacing w:before="120" w:after="120" w:line="360" w:lineRule="auto"/>
        <w:ind w:left="714"/>
        <w:rPr>
          <w:rFonts w:ascii="Calibri" w:hAnsi="Calibri" w:cs="David"/>
          <w:szCs w:val="24"/>
          <w:lang w:eastAsia="en-US"/>
        </w:rPr>
      </w:pPr>
      <w:r w:rsidRPr="009450CE">
        <w:rPr>
          <w:rFonts w:cs="David"/>
          <w:szCs w:val="24"/>
          <w:rtl/>
          <w:lang w:eastAsia="en-US"/>
        </w:rPr>
        <w:t>אני מצהיר בזאת כי ידוע לי שאם לא אבצע את הפעולות המנויות בסעיף</w:t>
      </w:r>
      <w:r w:rsidR="006B1DEA" w:rsidRPr="009450CE">
        <w:rPr>
          <w:rFonts w:cs="David" w:hint="cs"/>
          <w:szCs w:val="24"/>
          <w:rtl/>
          <w:lang w:eastAsia="en-US"/>
        </w:rPr>
        <w:t xml:space="preserve"> 3 </w:t>
      </w:r>
      <w:r w:rsidRPr="009450CE">
        <w:rPr>
          <w:rFonts w:cs="David"/>
          <w:szCs w:val="24"/>
          <w:rtl/>
          <w:lang w:eastAsia="en-US"/>
        </w:rPr>
        <w:t xml:space="preserve"> לעיל, כולן או מקצתן, במועד, אני עשוי לאבד את זכותי לקבל את ביצוע השירותים והמשרד יהיה רשאי עפ"י שיקול דעתו הבלעדי להתקשר עם מציע אחר לביצוע השירותים. כמו כן, המשרד יהיה רשאי לחלט את הערבות שצורפה להצעתי, כל זאת מבלי לגרוע מזכותו לבקש כל סעד המגיע לו על פי דין עקב הפרת ההתחייבויות שאני נוטל על עצמי כאמור. </w:t>
      </w:r>
    </w:p>
    <w:p w14:paraId="356DA13A" w14:textId="1444A5E4" w:rsidR="006D0F34" w:rsidRPr="009450CE" w:rsidRDefault="006D0F34" w:rsidP="00003732">
      <w:pPr>
        <w:numPr>
          <w:ilvl w:val="0"/>
          <w:numId w:val="23"/>
        </w:numPr>
        <w:spacing w:before="120" w:after="120" w:line="360" w:lineRule="auto"/>
        <w:ind w:left="714"/>
        <w:rPr>
          <w:rFonts w:ascii="Calibri" w:hAnsi="Calibri" w:cs="David"/>
          <w:szCs w:val="24"/>
          <w:lang w:eastAsia="en-US"/>
        </w:rPr>
      </w:pPr>
      <w:r w:rsidRPr="009450CE">
        <w:rPr>
          <w:rFonts w:cs="David"/>
          <w:szCs w:val="24"/>
          <w:rtl/>
          <w:lang w:eastAsia="en-US"/>
        </w:rPr>
        <w:t xml:space="preserve">ידוע לי כי בחירת ההצעה הזוכה במכרז טעונה החלטה בכתב של ועדת המכרזים. כמו כן, ידוע לי כי ביצוע ההתקשרות מותנה בחתימת ההסכם המצורף למסמכי מכרז זה על ידי </w:t>
      </w:r>
      <w:proofErr w:type="spellStart"/>
      <w:r w:rsidRPr="009450CE">
        <w:rPr>
          <w:rFonts w:cs="David"/>
          <w:szCs w:val="24"/>
          <w:rtl/>
          <w:lang w:eastAsia="en-US"/>
        </w:rPr>
        <w:t>מורשי</w:t>
      </w:r>
      <w:proofErr w:type="spellEnd"/>
      <w:r w:rsidRPr="009450CE">
        <w:rPr>
          <w:rFonts w:cs="David"/>
          <w:szCs w:val="24"/>
          <w:rtl/>
          <w:lang w:eastAsia="en-US"/>
        </w:rPr>
        <w:t xml:space="preserve"> החתימה של המשרד ושל המציע, והגשת ערבות לביצוע. ידוע לי כי הודעת הזכייה אינה מהווה התקשרות בין המשרד לזוכה. </w:t>
      </w:r>
    </w:p>
    <w:p w14:paraId="49CF0403" w14:textId="77777777" w:rsidR="006D0F34" w:rsidRPr="009450CE" w:rsidRDefault="006D0F34" w:rsidP="00003732">
      <w:pPr>
        <w:numPr>
          <w:ilvl w:val="0"/>
          <w:numId w:val="23"/>
        </w:numPr>
        <w:spacing w:before="120" w:after="120" w:line="360" w:lineRule="auto"/>
        <w:ind w:left="714"/>
        <w:rPr>
          <w:rFonts w:cs="David"/>
          <w:szCs w:val="24"/>
          <w:rtl/>
          <w:lang w:eastAsia="en-US"/>
        </w:rPr>
      </w:pPr>
      <w:r w:rsidRPr="009450CE">
        <w:rPr>
          <w:rFonts w:cs="David"/>
          <w:b/>
          <w:bCs/>
          <w:szCs w:val="24"/>
          <w:rtl/>
          <w:lang w:eastAsia="en-US"/>
        </w:rPr>
        <w:t>העדר ניגוד עניינים</w:t>
      </w:r>
      <w:r w:rsidRPr="009450CE">
        <w:rPr>
          <w:rFonts w:cs="David"/>
          <w:szCs w:val="24"/>
          <w:rtl/>
          <w:lang w:eastAsia="en-US"/>
        </w:rPr>
        <w:t>: להלן מפורטים כל הקשרים המקצועיים, העסקיים והאישיים עם גורמים אחרים העלולים ליצור ניגוד אינטרסים עם מתן שירותים בהתאם להצעה זו (לעניין זה יש לפרט גם קשרים של בני משפחה או תאגידים):</w:t>
      </w:r>
    </w:p>
    <w:p w14:paraId="25D9CE0B" w14:textId="77777777" w:rsidR="006D0F34" w:rsidRPr="009450CE" w:rsidRDefault="006D0F34" w:rsidP="00003732">
      <w:pPr>
        <w:numPr>
          <w:ilvl w:val="1"/>
          <w:numId w:val="23"/>
        </w:numPr>
        <w:spacing w:before="120" w:after="120" w:line="360" w:lineRule="auto"/>
        <w:ind w:left="1175"/>
        <w:rPr>
          <w:rFonts w:ascii="Calibri" w:hAnsi="Calibri" w:cs="David"/>
          <w:szCs w:val="24"/>
          <w:lang w:eastAsia="en-US"/>
        </w:rPr>
      </w:pPr>
      <w:r w:rsidRPr="009450CE">
        <w:rPr>
          <w:rFonts w:cs="David"/>
          <w:szCs w:val="24"/>
          <w:rtl/>
          <w:lang w:eastAsia="en-US"/>
        </w:rPr>
        <w:t>_________________________________________________________</w:t>
      </w:r>
    </w:p>
    <w:p w14:paraId="2FC24581" w14:textId="77777777" w:rsidR="006D0F34" w:rsidRPr="009450CE" w:rsidRDefault="006D0F34" w:rsidP="00003732">
      <w:pPr>
        <w:numPr>
          <w:ilvl w:val="1"/>
          <w:numId w:val="23"/>
        </w:numPr>
        <w:spacing w:before="120" w:after="120" w:line="360" w:lineRule="auto"/>
        <w:ind w:left="1175"/>
        <w:rPr>
          <w:rFonts w:ascii="Calibri" w:hAnsi="Calibri" w:cs="David"/>
          <w:szCs w:val="24"/>
          <w:lang w:eastAsia="en-US"/>
        </w:rPr>
      </w:pPr>
      <w:r w:rsidRPr="009450CE">
        <w:rPr>
          <w:rFonts w:cs="David"/>
          <w:szCs w:val="24"/>
          <w:rtl/>
          <w:lang w:eastAsia="en-US"/>
        </w:rPr>
        <w:t>_________________________________________________________</w:t>
      </w:r>
    </w:p>
    <w:p w14:paraId="4AF1209B" w14:textId="77777777" w:rsidR="006D0F34" w:rsidRPr="009450CE" w:rsidRDefault="006D0F34" w:rsidP="00003732">
      <w:pPr>
        <w:numPr>
          <w:ilvl w:val="1"/>
          <w:numId w:val="23"/>
        </w:numPr>
        <w:spacing w:before="120" w:after="120" w:line="360" w:lineRule="auto"/>
        <w:ind w:left="1175"/>
        <w:rPr>
          <w:rFonts w:ascii="Calibri" w:hAnsi="Calibri" w:cs="David"/>
          <w:szCs w:val="24"/>
          <w:lang w:eastAsia="en-US"/>
        </w:rPr>
      </w:pPr>
      <w:r w:rsidRPr="009450CE">
        <w:rPr>
          <w:rFonts w:cs="David"/>
          <w:szCs w:val="24"/>
          <w:rtl/>
          <w:lang w:eastAsia="en-US"/>
        </w:rPr>
        <w:t>_________________________________________________________</w:t>
      </w:r>
    </w:p>
    <w:p w14:paraId="1F7CC3BC" w14:textId="77777777" w:rsidR="006D0F34" w:rsidRPr="009450CE" w:rsidRDefault="006D0F34" w:rsidP="00003732">
      <w:pPr>
        <w:numPr>
          <w:ilvl w:val="0"/>
          <w:numId w:val="23"/>
        </w:numPr>
        <w:spacing w:before="120" w:after="120" w:line="360" w:lineRule="auto"/>
        <w:ind w:left="714"/>
        <w:rPr>
          <w:rFonts w:ascii="Calibri" w:hAnsi="Calibri" w:cs="David"/>
          <w:szCs w:val="24"/>
          <w:lang w:eastAsia="en-US"/>
        </w:rPr>
      </w:pPr>
      <w:bookmarkStart w:id="53" w:name="_Ref185314752"/>
      <w:bookmarkStart w:id="54" w:name="_Ref376442079"/>
      <w:r w:rsidRPr="009450CE">
        <w:rPr>
          <w:rFonts w:cs="David"/>
          <w:szCs w:val="24"/>
          <w:rtl/>
          <w:lang w:eastAsia="en-US"/>
        </w:rPr>
        <w:t xml:space="preserve">להלן העמודים בהצעתי העלולים לחשוף </w:t>
      </w:r>
      <w:r w:rsidRPr="003B7102">
        <w:rPr>
          <w:rFonts w:cs="David"/>
          <w:b/>
          <w:bCs/>
          <w:szCs w:val="24"/>
          <w:u w:val="single"/>
          <w:rtl/>
          <w:lang w:eastAsia="en-US"/>
        </w:rPr>
        <w:t>סוד מסחרי או סוד מקצועי</w:t>
      </w:r>
      <w:r w:rsidRPr="009450CE">
        <w:rPr>
          <w:rFonts w:cs="David"/>
          <w:szCs w:val="24"/>
          <w:rtl/>
          <w:lang w:eastAsia="en-US"/>
        </w:rPr>
        <w:t>.  וכן הנימוק למניעת החשיפה:</w:t>
      </w:r>
      <w:bookmarkEnd w:id="53"/>
      <w:r w:rsidRPr="009450CE">
        <w:rPr>
          <w:rFonts w:cs="David"/>
          <w:szCs w:val="24"/>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54"/>
      <w:r w:rsidRPr="009450CE">
        <w:rPr>
          <w:rFonts w:cs="David"/>
          <w:szCs w:val="24"/>
          <w:rtl/>
          <w:lang w:eastAsia="en-US"/>
        </w:rPr>
        <w:t>__________________________</w:t>
      </w:r>
    </w:p>
    <w:p w14:paraId="106DCC94" w14:textId="77777777" w:rsidR="006D0F34" w:rsidRPr="009450CE" w:rsidRDefault="006D0F34" w:rsidP="006D0F34">
      <w:pPr>
        <w:spacing w:after="160" w:line="360" w:lineRule="auto"/>
        <w:ind w:left="714"/>
        <w:rPr>
          <w:rFonts w:cs="David"/>
          <w:szCs w:val="24"/>
          <w:rtl/>
          <w:lang w:eastAsia="en-US"/>
        </w:rPr>
      </w:pPr>
      <w:r w:rsidRPr="009450CE">
        <w:rPr>
          <w:rFonts w:cs="David"/>
          <w:b/>
          <w:bCs/>
          <w:szCs w:val="24"/>
          <w:rtl/>
          <w:lang w:eastAsia="en-US"/>
        </w:rPr>
        <w:t xml:space="preserve">ידוע לי כי נתונים בהצעתי הנוגעים לעלויות ולהוכחת עמידה בדרישות הסף, אינם חסויים. </w:t>
      </w:r>
      <w:proofErr w:type="spellStart"/>
      <w:r w:rsidRPr="009450CE">
        <w:rPr>
          <w:rFonts w:cs="David"/>
          <w:b/>
          <w:bCs/>
          <w:szCs w:val="24"/>
          <w:rtl/>
          <w:lang w:eastAsia="en-US"/>
        </w:rPr>
        <w:t>הכל</w:t>
      </w:r>
      <w:proofErr w:type="spellEnd"/>
      <w:r w:rsidRPr="009450CE">
        <w:rPr>
          <w:rFonts w:cs="David"/>
          <w:b/>
          <w:bCs/>
          <w:szCs w:val="24"/>
          <w:rtl/>
          <w:lang w:eastAsia="en-US"/>
        </w:rPr>
        <w:t xml:space="preserve"> בכפוף לאמור במסמכי המכרז בכל מקרה ידוע לי כי הסמכות להחליט אם מסמך כלשהו חסוי או לא, הינה של ועדת המכרזים של המשרד אשר תפעל בעניין זה עפ"י שיקול דעתה הבלעדי והמוחלט.</w:t>
      </w:r>
    </w:p>
    <w:p w14:paraId="5F4E15F7" w14:textId="77777777" w:rsidR="006D0F34" w:rsidRPr="009450CE" w:rsidRDefault="006D0F34" w:rsidP="00003732">
      <w:pPr>
        <w:numPr>
          <w:ilvl w:val="0"/>
          <w:numId w:val="23"/>
        </w:numPr>
        <w:spacing w:before="120" w:after="120" w:line="360" w:lineRule="auto"/>
        <w:ind w:left="714"/>
        <w:rPr>
          <w:rFonts w:cs="David"/>
          <w:szCs w:val="24"/>
          <w:rtl/>
          <w:lang w:eastAsia="en-US"/>
        </w:rPr>
      </w:pPr>
      <w:r w:rsidRPr="009450CE">
        <w:rPr>
          <w:rFonts w:cs="David"/>
          <w:szCs w:val="24"/>
          <w:rtl/>
          <w:lang w:eastAsia="en-US"/>
        </w:rPr>
        <w:t>אני מסכים כי הצעתי זו תהיה בתוקף ותחייב אותי במשך תקופה של 90 יום מהיום האחרון שנקבע להגשת הצעות, ולתקופה של 60 יום נוספים אם תימסר לי הודעה על כך מהמשרד. אני מסכים כי לא אוכל לבטל הצעה זו תוך זמן זה, גם אם המשרד טרם הודיע לי כי החליט להתקשר עמי בהסכם.</w:t>
      </w:r>
    </w:p>
    <w:p w14:paraId="51AD9A84" w14:textId="77777777" w:rsidR="006D0F34" w:rsidRPr="009450CE" w:rsidRDefault="006D0F34" w:rsidP="00003732">
      <w:pPr>
        <w:numPr>
          <w:ilvl w:val="0"/>
          <w:numId w:val="23"/>
        </w:numPr>
        <w:spacing w:before="120" w:after="120" w:line="360" w:lineRule="auto"/>
        <w:ind w:left="714"/>
        <w:rPr>
          <w:rFonts w:ascii="Calibri" w:hAnsi="Calibri" w:cs="David"/>
          <w:szCs w:val="24"/>
          <w:lang w:eastAsia="en-US"/>
        </w:rPr>
      </w:pPr>
      <w:r w:rsidRPr="009450CE">
        <w:rPr>
          <w:rFonts w:cs="David"/>
          <w:szCs w:val="24"/>
          <w:rtl/>
          <w:lang w:eastAsia="en-US"/>
        </w:rPr>
        <w:lastRenderedPageBreak/>
        <w:t>ידוע לי כי ועדת המכרזים רשאית לפסול כל הצעה שנעשתה ו/או שהוגשה שלא על פי הוראות מכרז זה, כולן או חלקן.</w:t>
      </w:r>
    </w:p>
    <w:p w14:paraId="0C0DA87A" w14:textId="77777777" w:rsidR="006D0F34" w:rsidRPr="009450CE" w:rsidRDefault="006D0F34" w:rsidP="00003732">
      <w:pPr>
        <w:numPr>
          <w:ilvl w:val="0"/>
          <w:numId w:val="23"/>
        </w:numPr>
        <w:spacing w:before="120" w:after="120" w:line="360" w:lineRule="auto"/>
        <w:ind w:left="714"/>
        <w:rPr>
          <w:rFonts w:cs="David"/>
          <w:szCs w:val="24"/>
          <w:rtl/>
          <w:lang w:eastAsia="en-US"/>
        </w:rPr>
      </w:pPr>
      <w:r w:rsidRPr="009450CE">
        <w:rPr>
          <w:rFonts w:cs="David"/>
          <w:szCs w:val="24"/>
          <w:rtl/>
          <w:lang w:eastAsia="en-US"/>
        </w:rPr>
        <w:t>ידוע לי כי כל התחייבות המופיעה במסמכי מכרז זה, גם אם לא הוזכרה במפורש בחלק זה, מחייבת את הצדדים.</w:t>
      </w:r>
    </w:p>
    <w:p w14:paraId="030500BA" w14:textId="77777777" w:rsidR="006D0F34" w:rsidRDefault="006D0F34" w:rsidP="00003732">
      <w:pPr>
        <w:numPr>
          <w:ilvl w:val="0"/>
          <w:numId w:val="23"/>
        </w:numPr>
        <w:spacing w:before="120" w:after="120" w:line="360" w:lineRule="auto"/>
        <w:ind w:left="714"/>
        <w:rPr>
          <w:rFonts w:ascii="Calibri" w:hAnsi="Calibri" w:cs="David"/>
          <w:szCs w:val="24"/>
          <w:lang w:eastAsia="en-US"/>
        </w:rPr>
      </w:pPr>
      <w:r w:rsidRPr="009450CE">
        <w:rPr>
          <w:rFonts w:cs="David"/>
          <w:szCs w:val="24"/>
          <w:rtl/>
          <w:lang w:eastAsia="en-US"/>
        </w:rPr>
        <w:t>הצעה זו הינה בלתי חוזרת ובלתי ניתנת לביטול, לשינוי ולתיקון, והיא עומדת בתוקפה ומחייבת אותי כאמור לעיל.</w:t>
      </w:r>
    </w:p>
    <w:p w14:paraId="6479E6E2" w14:textId="3322BD99" w:rsidR="00B751D3" w:rsidRDefault="00B751D3" w:rsidP="00003732">
      <w:pPr>
        <w:numPr>
          <w:ilvl w:val="0"/>
          <w:numId w:val="23"/>
        </w:numPr>
        <w:spacing w:before="120" w:after="120" w:line="360" w:lineRule="auto"/>
        <w:ind w:left="714"/>
        <w:rPr>
          <w:rFonts w:ascii="Calibri" w:hAnsi="Calibri" w:cs="David"/>
          <w:szCs w:val="24"/>
          <w:lang w:eastAsia="en-US"/>
        </w:rPr>
      </w:pPr>
      <w:r>
        <w:rPr>
          <w:rFonts w:ascii="Calibri" w:hAnsi="Calibri" w:cs="David" w:hint="cs"/>
          <w:szCs w:val="24"/>
          <w:rtl/>
          <w:lang w:eastAsia="en-US"/>
        </w:rPr>
        <w:t>אני מצהיר בזאת כי ברשותי רישיון נהיגה תקף.</w:t>
      </w:r>
    </w:p>
    <w:p w14:paraId="6B68EB96" w14:textId="00DB100B" w:rsidR="00B751D3" w:rsidRPr="009450CE" w:rsidRDefault="00B751D3" w:rsidP="00003732">
      <w:pPr>
        <w:numPr>
          <w:ilvl w:val="0"/>
          <w:numId w:val="23"/>
        </w:numPr>
        <w:spacing w:before="120" w:after="120" w:line="360" w:lineRule="auto"/>
        <w:ind w:left="714"/>
        <w:rPr>
          <w:rFonts w:ascii="Calibri" w:hAnsi="Calibri" w:cs="David"/>
          <w:szCs w:val="24"/>
          <w:lang w:eastAsia="en-US"/>
        </w:rPr>
      </w:pPr>
      <w:r>
        <w:rPr>
          <w:rFonts w:ascii="Calibri" w:hAnsi="Calibri" w:cs="David" w:hint="cs"/>
          <w:szCs w:val="24"/>
          <w:rtl/>
          <w:lang w:eastAsia="en-US"/>
        </w:rPr>
        <w:t xml:space="preserve">אני מצהיר בזאת כי יש לי ידע בשימושי מחשב </w:t>
      </w:r>
      <w:r>
        <w:rPr>
          <w:rFonts w:ascii="Calibri" w:hAnsi="Calibri" w:cs="David"/>
          <w:szCs w:val="24"/>
          <w:lang w:eastAsia="en-US"/>
        </w:rPr>
        <w:t>Word, Excel, Outlook</w:t>
      </w:r>
    </w:p>
    <w:p w14:paraId="71F9A015" w14:textId="77777777" w:rsidR="006D0F34" w:rsidRPr="009450CE" w:rsidRDefault="006D0F34" w:rsidP="00003732">
      <w:pPr>
        <w:numPr>
          <w:ilvl w:val="0"/>
          <w:numId w:val="23"/>
        </w:numPr>
        <w:spacing w:before="120" w:after="120" w:line="360" w:lineRule="auto"/>
        <w:ind w:left="714"/>
        <w:rPr>
          <w:rFonts w:ascii="Calibri" w:hAnsi="Calibri" w:cs="David"/>
          <w:szCs w:val="24"/>
          <w:lang w:eastAsia="en-US"/>
        </w:rPr>
      </w:pPr>
      <w:r w:rsidRPr="009450CE">
        <w:rPr>
          <w:rFonts w:cs="David"/>
          <w:szCs w:val="24"/>
          <w:u w:val="single"/>
          <w:rtl/>
          <w:lang w:eastAsia="en-US"/>
        </w:rPr>
        <w:t>מסמכים שיש לצרף להצעה</w:t>
      </w:r>
      <w:r w:rsidRPr="009450CE">
        <w:rPr>
          <w:rFonts w:cs="David"/>
          <w:szCs w:val="24"/>
          <w:rtl/>
          <w:lang w:eastAsia="en-US"/>
        </w:rPr>
        <w:t xml:space="preserve">: </w:t>
      </w:r>
    </w:p>
    <w:p w14:paraId="107F2E89" w14:textId="77777777" w:rsidR="006D0F34" w:rsidRPr="009450CE" w:rsidRDefault="006D0F34" w:rsidP="006D0F34">
      <w:pPr>
        <w:spacing w:line="360" w:lineRule="auto"/>
        <w:ind w:left="657"/>
        <w:outlineLvl w:val="2"/>
        <w:rPr>
          <w:rFonts w:ascii="Arial" w:hAnsi="Arial" w:cs="David"/>
          <w:szCs w:val="24"/>
          <w:lang w:eastAsia="en-US"/>
        </w:rPr>
      </w:pPr>
      <w:bookmarkStart w:id="55" w:name="_Toc486343227"/>
      <w:bookmarkStart w:id="56" w:name="_Toc486343640"/>
      <w:bookmarkStart w:id="57" w:name="_Toc516386152"/>
      <w:bookmarkStart w:id="58" w:name="_Toc37597283"/>
      <w:r w:rsidRPr="009450CE">
        <w:rPr>
          <w:rFonts w:cs="David"/>
          <w:b/>
          <w:bCs/>
          <w:szCs w:val="24"/>
          <w:u w:val="single"/>
          <w:rtl/>
          <w:lang w:eastAsia="en-US"/>
        </w:rPr>
        <w:t>רשימת המסמכים מובאת לנוחות המציעים בלבד. רשימת הדרישות המחייבות הינה כאמור בגוף המכרז</w:t>
      </w:r>
      <w:r w:rsidRPr="009450CE">
        <w:rPr>
          <w:rFonts w:cs="David"/>
          <w:szCs w:val="24"/>
          <w:rtl/>
          <w:lang w:eastAsia="en-US"/>
        </w:rPr>
        <w:t>.</w:t>
      </w:r>
      <w:bookmarkEnd w:id="55"/>
      <w:bookmarkEnd w:id="56"/>
      <w:bookmarkEnd w:id="57"/>
      <w:bookmarkEnd w:id="58"/>
      <w:r w:rsidRPr="009450CE">
        <w:rPr>
          <w:rFonts w:cs="David"/>
          <w:szCs w:val="24"/>
          <w:rtl/>
          <w:lang w:eastAsia="en-US"/>
        </w:rPr>
        <w:t xml:space="preserve"> </w:t>
      </w:r>
    </w:p>
    <w:tbl>
      <w:tblPr>
        <w:bidiVisual/>
        <w:tblW w:w="886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01"/>
        <w:gridCol w:w="2011"/>
        <w:gridCol w:w="507"/>
        <w:gridCol w:w="2022"/>
        <w:gridCol w:w="274"/>
        <w:gridCol w:w="2239"/>
        <w:gridCol w:w="452"/>
        <w:gridCol w:w="560"/>
      </w:tblGrid>
      <w:tr w:rsidR="006D0F34" w:rsidRPr="003952BF" w14:paraId="54E59F07" w14:textId="77777777" w:rsidTr="00B63514">
        <w:trPr>
          <w:jc w:val="center"/>
        </w:trPr>
        <w:tc>
          <w:tcPr>
            <w:tcW w:w="801" w:type="dxa"/>
            <w:vAlign w:val="center"/>
            <w:hideMark/>
          </w:tcPr>
          <w:p w14:paraId="7A28ED59" w14:textId="77777777" w:rsidR="006D0F34" w:rsidRPr="003952BF" w:rsidRDefault="006D0F34" w:rsidP="00C0171B">
            <w:pPr>
              <w:tabs>
                <w:tab w:val="left" w:pos="476"/>
                <w:tab w:val="left" w:pos="1016"/>
              </w:tabs>
              <w:spacing w:after="160" w:line="360" w:lineRule="auto"/>
              <w:jc w:val="center"/>
              <w:rPr>
                <w:rFonts w:ascii="Calibri" w:hAnsi="Calibri" w:cs="David"/>
                <w:b/>
                <w:bCs/>
                <w:lang w:eastAsia="en-US"/>
              </w:rPr>
            </w:pPr>
            <w:proofErr w:type="spellStart"/>
            <w:r w:rsidRPr="003952BF">
              <w:rPr>
                <w:rFonts w:cs="David"/>
                <w:b/>
                <w:bCs/>
                <w:rtl/>
                <w:lang w:eastAsia="en-US"/>
              </w:rPr>
              <w:t>מס"ד</w:t>
            </w:r>
            <w:proofErr w:type="spellEnd"/>
          </w:p>
        </w:tc>
        <w:tc>
          <w:tcPr>
            <w:tcW w:w="7053" w:type="dxa"/>
            <w:gridSpan w:val="5"/>
            <w:vAlign w:val="center"/>
            <w:hideMark/>
          </w:tcPr>
          <w:p w14:paraId="0F265649" w14:textId="77777777" w:rsidR="006D0F34" w:rsidRPr="003952BF" w:rsidRDefault="006D0F34" w:rsidP="00C0171B">
            <w:pPr>
              <w:tabs>
                <w:tab w:val="left" w:pos="476"/>
                <w:tab w:val="left" w:pos="1016"/>
              </w:tabs>
              <w:spacing w:after="160" w:line="360" w:lineRule="auto"/>
              <w:jc w:val="center"/>
              <w:rPr>
                <w:rFonts w:ascii="Calibri" w:hAnsi="Calibri" w:cs="David"/>
                <w:b/>
                <w:bCs/>
                <w:lang w:eastAsia="en-US"/>
              </w:rPr>
            </w:pPr>
            <w:r w:rsidRPr="003952BF">
              <w:rPr>
                <w:rFonts w:cs="David"/>
                <w:b/>
                <w:bCs/>
                <w:rtl/>
                <w:lang w:eastAsia="en-US"/>
              </w:rPr>
              <w:t>המסמך</w:t>
            </w:r>
          </w:p>
        </w:tc>
        <w:tc>
          <w:tcPr>
            <w:tcW w:w="1012" w:type="dxa"/>
            <w:gridSpan w:val="2"/>
            <w:vAlign w:val="center"/>
            <w:hideMark/>
          </w:tcPr>
          <w:p w14:paraId="4CC8F82C" w14:textId="77777777" w:rsidR="006D0F34" w:rsidRPr="003952BF" w:rsidRDefault="006D0F34" w:rsidP="00C0171B">
            <w:pPr>
              <w:tabs>
                <w:tab w:val="left" w:pos="476"/>
                <w:tab w:val="left" w:pos="1016"/>
              </w:tabs>
              <w:spacing w:after="160" w:line="360" w:lineRule="auto"/>
              <w:jc w:val="center"/>
              <w:rPr>
                <w:rFonts w:ascii="Calibri" w:hAnsi="Calibri" w:cs="David"/>
                <w:b/>
                <w:bCs/>
                <w:lang w:eastAsia="en-US"/>
              </w:rPr>
            </w:pPr>
            <w:r w:rsidRPr="003952BF">
              <w:rPr>
                <w:rFonts w:cs="David"/>
                <w:b/>
                <w:bCs/>
                <w:rtl/>
                <w:lang w:eastAsia="en-US"/>
              </w:rPr>
              <w:t>צורף / לא צורף</w:t>
            </w:r>
          </w:p>
        </w:tc>
      </w:tr>
      <w:tr w:rsidR="00B63514" w:rsidRPr="003952BF" w14:paraId="09DBCE64" w14:textId="77777777" w:rsidTr="00B63514">
        <w:trPr>
          <w:jc w:val="center"/>
        </w:trPr>
        <w:tc>
          <w:tcPr>
            <w:tcW w:w="801" w:type="dxa"/>
            <w:vAlign w:val="center"/>
          </w:tcPr>
          <w:p w14:paraId="0812B0BB"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50129999" w14:textId="6092D022" w:rsidR="00B63514" w:rsidRPr="003952BF" w:rsidRDefault="00B63514" w:rsidP="00B63514">
            <w:pPr>
              <w:tabs>
                <w:tab w:val="num" w:pos="1275"/>
              </w:tabs>
              <w:spacing w:line="360" w:lineRule="auto"/>
              <w:ind w:left="720"/>
              <w:rPr>
                <w:rFonts w:ascii="David" w:hAnsi="David" w:cs="David"/>
                <w:lang w:eastAsia="en-US"/>
              </w:rPr>
            </w:pPr>
            <w:r w:rsidRPr="00856664">
              <w:rPr>
                <w:rFonts w:cs="David"/>
                <w:szCs w:val="24"/>
                <w:rtl/>
                <w:lang w:eastAsia="en-US"/>
              </w:rPr>
              <w:t xml:space="preserve">נספח </w:t>
            </w:r>
            <w:r w:rsidRPr="00856664">
              <w:rPr>
                <w:rFonts w:cs="David" w:hint="cs"/>
                <w:szCs w:val="24"/>
                <w:rtl/>
                <w:lang w:eastAsia="en-US"/>
              </w:rPr>
              <w:t>א'</w:t>
            </w:r>
            <w:r w:rsidRPr="00856664">
              <w:rPr>
                <w:rFonts w:cs="David"/>
                <w:szCs w:val="24"/>
                <w:rtl/>
                <w:lang w:eastAsia="en-US"/>
              </w:rPr>
              <w:t>: טופס הצעת המציע</w:t>
            </w:r>
          </w:p>
        </w:tc>
        <w:tc>
          <w:tcPr>
            <w:tcW w:w="1012" w:type="dxa"/>
            <w:gridSpan w:val="2"/>
            <w:vAlign w:val="center"/>
          </w:tcPr>
          <w:p w14:paraId="749B6E1A" w14:textId="77777777" w:rsidR="00B63514" w:rsidRPr="003952BF" w:rsidRDefault="00B63514" w:rsidP="00B63514">
            <w:pPr>
              <w:tabs>
                <w:tab w:val="left" w:pos="476"/>
                <w:tab w:val="left" w:pos="1016"/>
              </w:tabs>
              <w:spacing w:after="160" w:line="360" w:lineRule="auto"/>
              <w:jc w:val="center"/>
              <w:rPr>
                <w:rFonts w:ascii="Calibri" w:hAnsi="Calibri" w:cs="David"/>
                <w:lang w:eastAsia="en-US"/>
              </w:rPr>
            </w:pPr>
          </w:p>
        </w:tc>
      </w:tr>
      <w:tr w:rsidR="00B63514" w:rsidRPr="003952BF" w14:paraId="6B562350" w14:textId="77777777" w:rsidTr="0093421A">
        <w:trPr>
          <w:trHeight w:val="448"/>
          <w:jc w:val="center"/>
        </w:trPr>
        <w:tc>
          <w:tcPr>
            <w:tcW w:w="801" w:type="dxa"/>
            <w:vAlign w:val="center"/>
          </w:tcPr>
          <w:p w14:paraId="50897804"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44CE194E" w14:textId="7216BA7F" w:rsidR="00B63514" w:rsidRPr="003952BF" w:rsidRDefault="00B63514" w:rsidP="00CE134B">
            <w:pPr>
              <w:tabs>
                <w:tab w:val="num" w:pos="1275"/>
              </w:tabs>
              <w:spacing w:line="360" w:lineRule="auto"/>
              <w:ind w:left="720"/>
              <w:rPr>
                <w:rFonts w:ascii="David" w:hAnsi="David" w:cs="David"/>
                <w:lang w:eastAsia="en-US"/>
              </w:rPr>
            </w:pPr>
            <w:r w:rsidRPr="00856664">
              <w:rPr>
                <w:rFonts w:cs="David"/>
                <w:szCs w:val="24"/>
                <w:rtl/>
                <w:lang w:eastAsia="en-US"/>
              </w:rPr>
              <w:t xml:space="preserve">נספח </w:t>
            </w:r>
            <w:r w:rsidRPr="00856664">
              <w:rPr>
                <w:rFonts w:cs="David" w:hint="cs"/>
                <w:szCs w:val="24"/>
                <w:rtl/>
                <w:lang w:eastAsia="en-US"/>
              </w:rPr>
              <w:t>ב'</w:t>
            </w:r>
            <w:r w:rsidRPr="00856664">
              <w:rPr>
                <w:rFonts w:cs="David"/>
                <w:szCs w:val="24"/>
                <w:rtl/>
                <w:lang w:eastAsia="en-US"/>
              </w:rPr>
              <w:t xml:space="preserve"> – </w:t>
            </w:r>
            <w:r w:rsidR="00CE134B">
              <w:rPr>
                <w:rFonts w:cs="David" w:hint="cs"/>
                <w:szCs w:val="24"/>
                <w:rtl/>
                <w:lang w:eastAsia="en-US"/>
              </w:rPr>
              <w:t xml:space="preserve">ותק </w:t>
            </w:r>
            <w:r w:rsidR="0093421A">
              <w:rPr>
                <w:rFonts w:cs="David" w:hint="cs"/>
                <w:szCs w:val="24"/>
                <w:rtl/>
                <w:lang w:eastAsia="en-US"/>
              </w:rPr>
              <w:t xml:space="preserve">וניסיון </w:t>
            </w:r>
            <w:r w:rsidR="00CE134B">
              <w:rPr>
                <w:rFonts w:cs="David" w:hint="cs"/>
                <w:szCs w:val="24"/>
                <w:rtl/>
                <w:lang w:eastAsia="en-US"/>
              </w:rPr>
              <w:t>היועץ המוצע</w:t>
            </w:r>
          </w:p>
        </w:tc>
        <w:tc>
          <w:tcPr>
            <w:tcW w:w="1012" w:type="dxa"/>
            <w:gridSpan w:val="2"/>
            <w:vAlign w:val="center"/>
          </w:tcPr>
          <w:p w14:paraId="31AD95BC" w14:textId="77777777" w:rsidR="00B63514" w:rsidRPr="003952BF" w:rsidRDefault="00B63514" w:rsidP="00B63514">
            <w:pPr>
              <w:tabs>
                <w:tab w:val="left" w:pos="476"/>
                <w:tab w:val="left" w:pos="1016"/>
              </w:tabs>
              <w:spacing w:after="160" w:line="360" w:lineRule="auto"/>
              <w:jc w:val="center"/>
              <w:rPr>
                <w:rFonts w:ascii="Calibri" w:hAnsi="Calibri" w:cs="David"/>
                <w:lang w:eastAsia="en-US"/>
              </w:rPr>
            </w:pPr>
          </w:p>
        </w:tc>
      </w:tr>
      <w:tr w:rsidR="00B63514" w:rsidRPr="003952BF" w14:paraId="752C6D88" w14:textId="77777777" w:rsidTr="00B63514">
        <w:trPr>
          <w:jc w:val="center"/>
        </w:trPr>
        <w:tc>
          <w:tcPr>
            <w:tcW w:w="801" w:type="dxa"/>
            <w:vAlign w:val="center"/>
          </w:tcPr>
          <w:p w14:paraId="438B06EF"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4795D25E" w14:textId="589935DA" w:rsidR="00B63514" w:rsidRPr="003952BF" w:rsidRDefault="00B63514" w:rsidP="0093421A">
            <w:pPr>
              <w:tabs>
                <w:tab w:val="num" w:pos="1275"/>
              </w:tabs>
              <w:spacing w:line="360" w:lineRule="auto"/>
              <w:ind w:left="720"/>
              <w:rPr>
                <w:rFonts w:cs="David"/>
                <w:rtl/>
                <w:lang w:eastAsia="en-US"/>
              </w:rPr>
            </w:pPr>
            <w:r w:rsidRPr="00856664">
              <w:rPr>
                <w:rFonts w:cs="David"/>
                <w:szCs w:val="24"/>
                <w:rtl/>
                <w:lang w:eastAsia="en-US"/>
              </w:rPr>
              <w:t xml:space="preserve">נספח </w:t>
            </w:r>
            <w:r w:rsidRPr="00856664">
              <w:rPr>
                <w:rFonts w:cs="David" w:hint="cs"/>
                <w:szCs w:val="24"/>
                <w:rtl/>
                <w:lang w:eastAsia="en-US"/>
              </w:rPr>
              <w:t>ג'</w:t>
            </w:r>
            <w:r w:rsidRPr="00856664">
              <w:rPr>
                <w:rFonts w:cs="David"/>
                <w:szCs w:val="24"/>
                <w:rtl/>
                <w:lang w:eastAsia="en-US"/>
              </w:rPr>
              <w:t xml:space="preserve"> – </w:t>
            </w:r>
            <w:r w:rsidR="0093421A">
              <w:rPr>
                <w:rFonts w:cs="David" w:hint="cs"/>
                <w:szCs w:val="24"/>
                <w:rtl/>
                <w:lang w:eastAsia="en-US"/>
              </w:rPr>
              <w:t xml:space="preserve">רשימת פרויקטים להם בוצעה ביקורת, בדיקה ובקרה על ידי המציע </w:t>
            </w:r>
          </w:p>
        </w:tc>
        <w:tc>
          <w:tcPr>
            <w:tcW w:w="1012" w:type="dxa"/>
            <w:gridSpan w:val="2"/>
            <w:vAlign w:val="center"/>
          </w:tcPr>
          <w:p w14:paraId="59B44E4B" w14:textId="77777777" w:rsidR="00B63514" w:rsidRPr="003952BF" w:rsidRDefault="00B63514" w:rsidP="00B63514">
            <w:pPr>
              <w:tabs>
                <w:tab w:val="left" w:pos="476"/>
                <w:tab w:val="left" w:pos="1016"/>
              </w:tabs>
              <w:spacing w:after="160" w:line="360" w:lineRule="auto"/>
              <w:jc w:val="center"/>
              <w:rPr>
                <w:rFonts w:ascii="Calibri" w:hAnsi="Calibri" w:cs="David"/>
                <w:highlight w:val="yellow"/>
                <w:lang w:eastAsia="en-US"/>
              </w:rPr>
            </w:pPr>
          </w:p>
        </w:tc>
      </w:tr>
      <w:tr w:rsidR="00B63514" w:rsidRPr="003952BF" w14:paraId="51264956" w14:textId="77777777" w:rsidTr="00B63514">
        <w:trPr>
          <w:jc w:val="center"/>
        </w:trPr>
        <w:tc>
          <w:tcPr>
            <w:tcW w:w="801" w:type="dxa"/>
            <w:vAlign w:val="center"/>
          </w:tcPr>
          <w:p w14:paraId="7A870746"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292EF899" w14:textId="26DBE481" w:rsidR="00B63514" w:rsidRPr="003952BF" w:rsidRDefault="00B63514" w:rsidP="00B63514">
            <w:pPr>
              <w:tabs>
                <w:tab w:val="num" w:pos="1275"/>
              </w:tabs>
              <w:spacing w:line="360" w:lineRule="auto"/>
              <w:ind w:left="720"/>
              <w:rPr>
                <w:rFonts w:cs="David"/>
                <w:rtl/>
                <w:lang w:eastAsia="en-US"/>
              </w:rPr>
            </w:pPr>
            <w:r w:rsidRPr="00856664">
              <w:rPr>
                <w:rFonts w:cs="David" w:hint="eastAsia"/>
                <w:szCs w:val="24"/>
                <w:rtl/>
                <w:lang w:eastAsia="en-US"/>
              </w:rPr>
              <w:t>נספח</w:t>
            </w:r>
            <w:r w:rsidRPr="00856664">
              <w:rPr>
                <w:rFonts w:cs="David"/>
                <w:szCs w:val="24"/>
                <w:rtl/>
                <w:lang w:eastAsia="en-US"/>
              </w:rPr>
              <w:t xml:space="preserve"> </w:t>
            </w:r>
            <w:r w:rsidRPr="00856664">
              <w:rPr>
                <w:rFonts w:cs="David" w:hint="cs"/>
                <w:szCs w:val="24"/>
                <w:rtl/>
                <w:lang w:eastAsia="en-US"/>
              </w:rPr>
              <w:t>ד'</w:t>
            </w:r>
            <w:r w:rsidRPr="00856664">
              <w:rPr>
                <w:rFonts w:cs="David"/>
                <w:szCs w:val="24"/>
                <w:rtl/>
                <w:lang w:eastAsia="en-US"/>
              </w:rPr>
              <w:t xml:space="preserve"> - הצהרה בדבר מחזור כספי</w:t>
            </w:r>
          </w:p>
        </w:tc>
        <w:tc>
          <w:tcPr>
            <w:tcW w:w="1012" w:type="dxa"/>
            <w:gridSpan w:val="2"/>
            <w:vAlign w:val="center"/>
          </w:tcPr>
          <w:p w14:paraId="0A03DC47" w14:textId="77777777" w:rsidR="00B63514" w:rsidRPr="003952BF" w:rsidRDefault="00B63514" w:rsidP="00B63514">
            <w:pPr>
              <w:tabs>
                <w:tab w:val="left" w:pos="476"/>
                <w:tab w:val="left" w:pos="1016"/>
              </w:tabs>
              <w:spacing w:after="160" w:line="360" w:lineRule="auto"/>
              <w:jc w:val="center"/>
              <w:rPr>
                <w:rFonts w:ascii="Calibri" w:hAnsi="Calibri" w:cs="David"/>
                <w:highlight w:val="yellow"/>
                <w:lang w:eastAsia="en-US"/>
              </w:rPr>
            </w:pPr>
          </w:p>
        </w:tc>
      </w:tr>
      <w:tr w:rsidR="00B63514" w:rsidRPr="003952BF" w14:paraId="4584D958" w14:textId="77777777" w:rsidTr="00B63514">
        <w:trPr>
          <w:jc w:val="center"/>
        </w:trPr>
        <w:tc>
          <w:tcPr>
            <w:tcW w:w="801" w:type="dxa"/>
            <w:vAlign w:val="center"/>
          </w:tcPr>
          <w:p w14:paraId="6295A1FB"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21740602" w14:textId="5CD9E841" w:rsidR="00B63514" w:rsidRPr="003952BF" w:rsidRDefault="00B63514" w:rsidP="00B63514">
            <w:pPr>
              <w:tabs>
                <w:tab w:val="num" w:pos="1275"/>
              </w:tabs>
              <w:spacing w:line="360" w:lineRule="auto"/>
              <w:ind w:left="720"/>
              <w:rPr>
                <w:rFonts w:cs="David"/>
                <w:rtl/>
                <w:lang w:eastAsia="en-US"/>
              </w:rPr>
            </w:pPr>
            <w:r w:rsidRPr="00856664">
              <w:rPr>
                <w:rFonts w:cs="David" w:hint="cs"/>
                <w:szCs w:val="24"/>
                <w:rtl/>
                <w:lang w:eastAsia="en-US"/>
              </w:rPr>
              <w:t xml:space="preserve">נספח ה' </w:t>
            </w:r>
            <w:r w:rsidRPr="00856664">
              <w:rPr>
                <w:rFonts w:cs="David"/>
                <w:szCs w:val="24"/>
                <w:rtl/>
                <w:lang w:eastAsia="en-US"/>
              </w:rPr>
              <w:t>–</w:t>
            </w:r>
            <w:r w:rsidRPr="00856664">
              <w:rPr>
                <w:rFonts w:cs="David" w:hint="cs"/>
                <w:szCs w:val="24"/>
                <w:rtl/>
                <w:lang w:eastAsia="en-US"/>
              </w:rPr>
              <w:t xml:space="preserve"> ערבות מציע </w:t>
            </w:r>
          </w:p>
        </w:tc>
        <w:tc>
          <w:tcPr>
            <w:tcW w:w="1012" w:type="dxa"/>
            <w:gridSpan w:val="2"/>
            <w:vAlign w:val="center"/>
          </w:tcPr>
          <w:p w14:paraId="7B173CCF" w14:textId="77777777" w:rsidR="00B63514" w:rsidRPr="003952BF" w:rsidRDefault="00B63514" w:rsidP="00B63514">
            <w:pPr>
              <w:tabs>
                <w:tab w:val="left" w:pos="476"/>
                <w:tab w:val="left" w:pos="1016"/>
              </w:tabs>
              <w:spacing w:after="160" w:line="360" w:lineRule="auto"/>
              <w:jc w:val="center"/>
              <w:rPr>
                <w:rFonts w:ascii="Calibri" w:hAnsi="Calibri" w:cs="David"/>
                <w:highlight w:val="yellow"/>
                <w:lang w:eastAsia="en-US"/>
              </w:rPr>
            </w:pPr>
          </w:p>
        </w:tc>
      </w:tr>
      <w:tr w:rsidR="00B63514" w:rsidRPr="003952BF" w14:paraId="1C49321B" w14:textId="77777777" w:rsidTr="00B63514">
        <w:trPr>
          <w:jc w:val="center"/>
        </w:trPr>
        <w:tc>
          <w:tcPr>
            <w:tcW w:w="801" w:type="dxa"/>
            <w:vAlign w:val="center"/>
          </w:tcPr>
          <w:p w14:paraId="1492E076"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61B9BA06" w14:textId="2EAFE9B8" w:rsidR="00B63514" w:rsidRPr="003952BF" w:rsidRDefault="00B63514" w:rsidP="00B63514">
            <w:pPr>
              <w:tabs>
                <w:tab w:val="num" w:pos="1275"/>
              </w:tabs>
              <w:spacing w:line="360" w:lineRule="auto"/>
              <w:ind w:left="720"/>
              <w:rPr>
                <w:rFonts w:cs="David"/>
                <w:rtl/>
                <w:lang w:eastAsia="en-US"/>
              </w:rPr>
            </w:pPr>
            <w:r w:rsidRPr="00856664">
              <w:rPr>
                <w:rFonts w:cs="David"/>
                <w:szCs w:val="24"/>
                <w:rtl/>
                <w:lang w:eastAsia="en-US"/>
              </w:rPr>
              <w:t xml:space="preserve">נספח </w:t>
            </w:r>
            <w:r w:rsidRPr="00856664">
              <w:rPr>
                <w:rFonts w:cs="David" w:hint="eastAsia"/>
                <w:szCs w:val="24"/>
                <w:rtl/>
                <w:lang w:eastAsia="en-US"/>
              </w:rPr>
              <w:t>ו</w:t>
            </w:r>
            <w:r w:rsidRPr="00856664">
              <w:rPr>
                <w:rFonts w:cs="David" w:hint="cs"/>
                <w:szCs w:val="24"/>
                <w:rtl/>
                <w:lang w:eastAsia="en-US"/>
              </w:rPr>
              <w:t>'</w:t>
            </w:r>
            <w:r w:rsidRPr="00856664">
              <w:rPr>
                <w:rFonts w:cs="David"/>
                <w:szCs w:val="24"/>
                <w:rtl/>
                <w:lang w:eastAsia="en-US"/>
              </w:rPr>
              <w:t xml:space="preserve"> - נוסח כתב ערבות ביצוע</w:t>
            </w:r>
          </w:p>
        </w:tc>
        <w:tc>
          <w:tcPr>
            <w:tcW w:w="1012" w:type="dxa"/>
            <w:gridSpan w:val="2"/>
            <w:vAlign w:val="center"/>
          </w:tcPr>
          <w:p w14:paraId="2D2269FF" w14:textId="77777777" w:rsidR="00B63514" w:rsidRPr="003952BF" w:rsidRDefault="00B63514" w:rsidP="00B63514">
            <w:pPr>
              <w:tabs>
                <w:tab w:val="left" w:pos="476"/>
                <w:tab w:val="left" w:pos="1016"/>
              </w:tabs>
              <w:spacing w:after="160" w:line="360" w:lineRule="auto"/>
              <w:jc w:val="center"/>
              <w:rPr>
                <w:rFonts w:ascii="Calibri" w:hAnsi="Calibri" w:cs="David"/>
                <w:highlight w:val="yellow"/>
                <w:lang w:eastAsia="en-US"/>
              </w:rPr>
            </w:pPr>
          </w:p>
        </w:tc>
      </w:tr>
      <w:tr w:rsidR="00B63514" w:rsidRPr="003952BF" w14:paraId="5E9731C5" w14:textId="77777777" w:rsidTr="00B63514">
        <w:trPr>
          <w:jc w:val="center"/>
        </w:trPr>
        <w:tc>
          <w:tcPr>
            <w:tcW w:w="801" w:type="dxa"/>
            <w:vAlign w:val="center"/>
          </w:tcPr>
          <w:p w14:paraId="3F1400D0"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7D6FFE94" w14:textId="2DA60519" w:rsidR="00B63514" w:rsidRPr="003952BF" w:rsidRDefault="00B63514" w:rsidP="00B63514">
            <w:pPr>
              <w:tabs>
                <w:tab w:val="num" w:pos="1275"/>
                <w:tab w:val="left" w:pos="1417"/>
              </w:tabs>
              <w:spacing w:line="360" w:lineRule="auto"/>
              <w:ind w:left="720"/>
              <w:rPr>
                <w:rFonts w:cs="David"/>
                <w:rtl/>
                <w:lang w:eastAsia="en-US"/>
              </w:rPr>
            </w:pPr>
            <w:r w:rsidRPr="00856664">
              <w:rPr>
                <w:rFonts w:cs="David" w:hint="cs"/>
                <w:szCs w:val="24"/>
                <w:rtl/>
                <w:lang w:eastAsia="en-US"/>
              </w:rPr>
              <w:t xml:space="preserve">נספח ז' - </w:t>
            </w:r>
            <w:r w:rsidRPr="00856664">
              <w:rPr>
                <w:rFonts w:cs="David"/>
                <w:szCs w:val="24"/>
                <w:rtl/>
                <w:lang w:eastAsia="en-US"/>
              </w:rPr>
              <w:t>רשימת חברות ביטוח המורשות לתת ערבויות</w:t>
            </w:r>
          </w:p>
        </w:tc>
        <w:tc>
          <w:tcPr>
            <w:tcW w:w="1012" w:type="dxa"/>
            <w:gridSpan w:val="2"/>
            <w:vAlign w:val="center"/>
          </w:tcPr>
          <w:p w14:paraId="4C867DDC" w14:textId="77777777" w:rsidR="00B63514" w:rsidRPr="003952BF" w:rsidRDefault="00B63514" w:rsidP="00B63514">
            <w:pPr>
              <w:tabs>
                <w:tab w:val="left" w:pos="476"/>
                <w:tab w:val="left" w:pos="1016"/>
              </w:tabs>
              <w:spacing w:after="160" w:line="360" w:lineRule="auto"/>
              <w:jc w:val="center"/>
              <w:rPr>
                <w:rFonts w:ascii="Calibri" w:hAnsi="Calibri" w:cs="David"/>
                <w:lang w:eastAsia="en-US"/>
              </w:rPr>
            </w:pPr>
          </w:p>
        </w:tc>
      </w:tr>
      <w:tr w:rsidR="00B63514" w:rsidRPr="003952BF" w14:paraId="18EAC89F" w14:textId="77777777" w:rsidTr="00B63514">
        <w:trPr>
          <w:jc w:val="center"/>
        </w:trPr>
        <w:tc>
          <w:tcPr>
            <w:tcW w:w="801" w:type="dxa"/>
            <w:vAlign w:val="center"/>
          </w:tcPr>
          <w:p w14:paraId="695D2C07"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366F041A" w14:textId="551E4DF9" w:rsidR="00B63514" w:rsidRPr="003952BF" w:rsidRDefault="00B63514" w:rsidP="00B63514">
            <w:pPr>
              <w:tabs>
                <w:tab w:val="num" w:pos="1275"/>
              </w:tabs>
              <w:spacing w:line="360" w:lineRule="auto"/>
              <w:ind w:left="720"/>
              <w:rPr>
                <w:rFonts w:cs="David"/>
                <w:rtl/>
                <w:lang w:eastAsia="en-US"/>
              </w:rPr>
            </w:pPr>
            <w:r w:rsidRPr="00856664">
              <w:rPr>
                <w:rFonts w:cs="David" w:hint="cs"/>
                <w:szCs w:val="24"/>
                <w:rtl/>
                <w:lang w:eastAsia="en-US"/>
              </w:rPr>
              <w:t xml:space="preserve">נספח ח' </w:t>
            </w:r>
            <w:r w:rsidRPr="00856664">
              <w:rPr>
                <w:rFonts w:cs="David"/>
                <w:szCs w:val="24"/>
                <w:rtl/>
                <w:lang w:eastAsia="en-US"/>
              </w:rPr>
              <w:t>–</w:t>
            </w:r>
            <w:r w:rsidRPr="00856664">
              <w:rPr>
                <w:rFonts w:cs="David" w:hint="cs"/>
                <w:szCs w:val="24"/>
                <w:rtl/>
                <w:lang w:eastAsia="en-US"/>
              </w:rPr>
              <w:t xml:space="preserve"> הצעת מחיר</w:t>
            </w:r>
            <w:r w:rsidRPr="00856664">
              <w:rPr>
                <w:rFonts w:cs="David"/>
                <w:szCs w:val="24"/>
                <w:rtl/>
                <w:lang w:eastAsia="en-US"/>
              </w:rPr>
              <w:t>(</w:t>
            </w:r>
            <w:r w:rsidRPr="003B7102">
              <w:rPr>
                <w:rFonts w:cs="David"/>
                <w:b/>
                <w:bCs/>
                <w:szCs w:val="24"/>
                <w:rtl/>
                <w:lang w:eastAsia="en-US"/>
              </w:rPr>
              <w:t>במעטפה נפרדת סגורה היטב)</w:t>
            </w:r>
          </w:p>
        </w:tc>
        <w:tc>
          <w:tcPr>
            <w:tcW w:w="1012" w:type="dxa"/>
            <w:gridSpan w:val="2"/>
            <w:vAlign w:val="center"/>
          </w:tcPr>
          <w:p w14:paraId="5BFD2113" w14:textId="77777777" w:rsidR="00B63514" w:rsidRPr="003952BF" w:rsidRDefault="00B63514" w:rsidP="00B63514">
            <w:pPr>
              <w:tabs>
                <w:tab w:val="left" w:pos="476"/>
                <w:tab w:val="left" w:pos="1016"/>
              </w:tabs>
              <w:spacing w:after="160" w:line="360" w:lineRule="auto"/>
              <w:jc w:val="center"/>
              <w:rPr>
                <w:rFonts w:ascii="Calibri" w:hAnsi="Calibri" w:cs="David"/>
                <w:lang w:eastAsia="en-US"/>
              </w:rPr>
            </w:pPr>
          </w:p>
        </w:tc>
      </w:tr>
      <w:tr w:rsidR="00B63514" w:rsidRPr="003952BF" w14:paraId="23FAA052" w14:textId="77777777" w:rsidTr="00B63514">
        <w:trPr>
          <w:jc w:val="center"/>
        </w:trPr>
        <w:tc>
          <w:tcPr>
            <w:tcW w:w="801" w:type="dxa"/>
            <w:vAlign w:val="center"/>
          </w:tcPr>
          <w:p w14:paraId="021F32C3"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01EB22C2" w14:textId="20B564D6" w:rsidR="00B63514" w:rsidRPr="003952BF" w:rsidRDefault="00B63514" w:rsidP="00AC460A">
            <w:pPr>
              <w:tabs>
                <w:tab w:val="num" w:pos="1275"/>
              </w:tabs>
              <w:spacing w:line="360" w:lineRule="auto"/>
              <w:ind w:left="720"/>
              <w:rPr>
                <w:rFonts w:cs="David"/>
                <w:rtl/>
                <w:lang w:eastAsia="en-US"/>
              </w:rPr>
            </w:pPr>
            <w:r w:rsidRPr="00856664">
              <w:rPr>
                <w:rFonts w:cs="David" w:hint="cs"/>
                <w:szCs w:val="24"/>
                <w:rtl/>
                <w:lang w:eastAsia="en-US"/>
              </w:rPr>
              <w:t xml:space="preserve">נספח ט' </w:t>
            </w:r>
            <w:r w:rsidR="00AC460A">
              <w:rPr>
                <w:rFonts w:cs="David"/>
                <w:szCs w:val="24"/>
                <w:rtl/>
                <w:lang w:eastAsia="en-US"/>
              </w:rPr>
              <w:t>–</w:t>
            </w:r>
            <w:r w:rsidRPr="00856664">
              <w:rPr>
                <w:rFonts w:cs="David" w:hint="cs"/>
                <w:szCs w:val="24"/>
                <w:rtl/>
                <w:lang w:eastAsia="en-US"/>
              </w:rPr>
              <w:t xml:space="preserve"> </w:t>
            </w:r>
            <w:r w:rsidR="00AC460A">
              <w:rPr>
                <w:rFonts w:cs="David" w:hint="cs"/>
                <w:szCs w:val="24"/>
                <w:rtl/>
                <w:lang w:eastAsia="en-US"/>
              </w:rPr>
              <w:t>הצהרה בדבר</w:t>
            </w:r>
            <w:r w:rsidRPr="00856664">
              <w:rPr>
                <w:rFonts w:cs="David"/>
                <w:szCs w:val="24"/>
                <w:rtl/>
                <w:lang w:eastAsia="en-US"/>
              </w:rPr>
              <w:t xml:space="preserve"> עריכת ביטוחים</w:t>
            </w:r>
          </w:p>
        </w:tc>
        <w:tc>
          <w:tcPr>
            <w:tcW w:w="1012" w:type="dxa"/>
            <w:gridSpan w:val="2"/>
            <w:vAlign w:val="center"/>
          </w:tcPr>
          <w:p w14:paraId="34A11DA2" w14:textId="77777777" w:rsidR="00B63514" w:rsidRPr="003952BF" w:rsidRDefault="00B63514" w:rsidP="00B63514">
            <w:pPr>
              <w:tabs>
                <w:tab w:val="left" w:pos="476"/>
                <w:tab w:val="left" w:pos="1016"/>
              </w:tabs>
              <w:spacing w:after="160" w:line="360" w:lineRule="auto"/>
              <w:jc w:val="center"/>
              <w:rPr>
                <w:rFonts w:ascii="Calibri" w:hAnsi="Calibri" w:cs="David"/>
                <w:lang w:eastAsia="en-US"/>
              </w:rPr>
            </w:pPr>
          </w:p>
        </w:tc>
      </w:tr>
      <w:tr w:rsidR="00B63514" w:rsidRPr="003952BF" w14:paraId="5B4D8994" w14:textId="77777777" w:rsidTr="00B63514">
        <w:trPr>
          <w:jc w:val="center"/>
        </w:trPr>
        <w:tc>
          <w:tcPr>
            <w:tcW w:w="801" w:type="dxa"/>
            <w:vAlign w:val="center"/>
          </w:tcPr>
          <w:p w14:paraId="60E53F21"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55B3D0EB" w14:textId="1564A9F5" w:rsidR="00B63514" w:rsidRPr="003952BF" w:rsidRDefault="00B63514" w:rsidP="00B63514">
            <w:pPr>
              <w:tabs>
                <w:tab w:val="num" w:pos="1275"/>
              </w:tabs>
              <w:spacing w:line="360" w:lineRule="auto"/>
              <w:ind w:left="720"/>
              <w:rPr>
                <w:rFonts w:cs="David"/>
                <w:rtl/>
                <w:lang w:eastAsia="en-US"/>
              </w:rPr>
            </w:pPr>
            <w:r w:rsidRPr="00856664">
              <w:rPr>
                <w:rFonts w:cs="David"/>
                <w:szCs w:val="24"/>
                <w:rtl/>
                <w:lang w:eastAsia="en-US"/>
              </w:rPr>
              <w:t xml:space="preserve">נספח </w:t>
            </w:r>
            <w:r w:rsidRPr="00856664">
              <w:rPr>
                <w:rFonts w:cs="David" w:hint="cs"/>
                <w:szCs w:val="24"/>
                <w:rtl/>
                <w:lang w:eastAsia="en-US"/>
              </w:rPr>
              <w:t>י</w:t>
            </w:r>
            <w:r w:rsidRPr="00856664">
              <w:rPr>
                <w:rFonts w:cs="David"/>
                <w:szCs w:val="24"/>
                <w:rtl/>
                <w:lang w:eastAsia="en-US"/>
              </w:rPr>
              <w:t>' - הצהרה על עמידה בדרישות המכרז</w:t>
            </w:r>
          </w:p>
        </w:tc>
        <w:tc>
          <w:tcPr>
            <w:tcW w:w="1012" w:type="dxa"/>
            <w:gridSpan w:val="2"/>
            <w:vAlign w:val="center"/>
          </w:tcPr>
          <w:p w14:paraId="6E62B1D7" w14:textId="77777777" w:rsidR="00B63514" w:rsidRPr="003952BF" w:rsidRDefault="00B63514" w:rsidP="00B63514">
            <w:pPr>
              <w:tabs>
                <w:tab w:val="left" w:pos="476"/>
                <w:tab w:val="left" w:pos="1016"/>
              </w:tabs>
              <w:spacing w:after="160" w:line="360" w:lineRule="auto"/>
              <w:jc w:val="center"/>
              <w:rPr>
                <w:rFonts w:ascii="Calibri" w:hAnsi="Calibri" w:cs="David"/>
                <w:lang w:eastAsia="en-US"/>
              </w:rPr>
            </w:pPr>
          </w:p>
        </w:tc>
      </w:tr>
      <w:tr w:rsidR="00B63514" w:rsidRPr="003952BF" w14:paraId="186C6D96" w14:textId="77777777" w:rsidTr="00B63514">
        <w:trPr>
          <w:jc w:val="center"/>
        </w:trPr>
        <w:tc>
          <w:tcPr>
            <w:tcW w:w="801" w:type="dxa"/>
            <w:vAlign w:val="center"/>
          </w:tcPr>
          <w:p w14:paraId="1B7D48D0"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305F05C4" w14:textId="51D8D194" w:rsidR="00B63514" w:rsidRPr="003952BF" w:rsidRDefault="00B63514" w:rsidP="00B63514">
            <w:pPr>
              <w:tabs>
                <w:tab w:val="num" w:pos="1275"/>
              </w:tabs>
              <w:spacing w:line="360" w:lineRule="auto"/>
              <w:ind w:left="720"/>
              <w:rPr>
                <w:rFonts w:cs="David"/>
                <w:rtl/>
                <w:lang w:eastAsia="en-US"/>
              </w:rPr>
            </w:pPr>
            <w:r w:rsidRPr="00856664">
              <w:rPr>
                <w:rFonts w:cs="David"/>
                <w:szCs w:val="24"/>
                <w:rtl/>
                <w:lang w:eastAsia="en-US"/>
              </w:rPr>
              <w:t xml:space="preserve">נספח </w:t>
            </w:r>
            <w:r w:rsidRPr="00856664">
              <w:rPr>
                <w:rFonts w:cs="David" w:hint="cs"/>
                <w:szCs w:val="24"/>
                <w:rtl/>
                <w:lang w:eastAsia="en-US"/>
              </w:rPr>
              <w:t>יא</w:t>
            </w:r>
            <w:r w:rsidRPr="00856664">
              <w:rPr>
                <w:rFonts w:cs="David"/>
                <w:szCs w:val="24"/>
                <w:rtl/>
                <w:lang w:eastAsia="en-US"/>
              </w:rPr>
              <w:t>' - התחייבות להימנע מניגוד עניינים</w:t>
            </w:r>
          </w:p>
        </w:tc>
        <w:tc>
          <w:tcPr>
            <w:tcW w:w="1012" w:type="dxa"/>
            <w:gridSpan w:val="2"/>
            <w:vAlign w:val="center"/>
          </w:tcPr>
          <w:p w14:paraId="486CFE81" w14:textId="77777777" w:rsidR="00B63514" w:rsidRPr="003952BF" w:rsidRDefault="00B63514" w:rsidP="00B63514">
            <w:pPr>
              <w:tabs>
                <w:tab w:val="left" w:pos="476"/>
                <w:tab w:val="left" w:pos="1016"/>
              </w:tabs>
              <w:spacing w:after="160" w:line="360" w:lineRule="auto"/>
              <w:jc w:val="center"/>
              <w:rPr>
                <w:rFonts w:ascii="Calibri" w:hAnsi="Calibri" w:cs="David"/>
                <w:lang w:eastAsia="en-US"/>
              </w:rPr>
            </w:pPr>
          </w:p>
        </w:tc>
      </w:tr>
      <w:tr w:rsidR="00B63514" w:rsidRPr="003952BF" w14:paraId="0EA4159A" w14:textId="77777777" w:rsidTr="00B63514">
        <w:trPr>
          <w:jc w:val="center"/>
        </w:trPr>
        <w:tc>
          <w:tcPr>
            <w:tcW w:w="801" w:type="dxa"/>
            <w:vAlign w:val="center"/>
          </w:tcPr>
          <w:p w14:paraId="12B4DB5A"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3F4FC697" w14:textId="05ECEFBD" w:rsidR="00B63514" w:rsidRPr="003952BF" w:rsidRDefault="00B63514" w:rsidP="00B63514">
            <w:pPr>
              <w:tabs>
                <w:tab w:val="num" w:pos="1275"/>
              </w:tabs>
              <w:spacing w:line="360" w:lineRule="auto"/>
              <w:ind w:left="720"/>
              <w:rPr>
                <w:rFonts w:cs="David"/>
                <w:rtl/>
                <w:lang w:eastAsia="en-US"/>
              </w:rPr>
            </w:pPr>
            <w:r w:rsidRPr="00856664">
              <w:rPr>
                <w:rFonts w:cs="David"/>
                <w:szCs w:val="24"/>
                <w:rtl/>
                <w:lang w:eastAsia="en-US"/>
              </w:rPr>
              <w:t xml:space="preserve">נספח </w:t>
            </w:r>
            <w:proofErr w:type="spellStart"/>
            <w:r w:rsidRPr="00856664">
              <w:rPr>
                <w:rFonts w:cs="David"/>
                <w:szCs w:val="24"/>
                <w:rtl/>
                <w:lang w:eastAsia="en-US"/>
              </w:rPr>
              <w:t>י</w:t>
            </w:r>
            <w:r w:rsidRPr="00856664">
              <w:rPr>
                <w:rFonts w:cs="David" w:hint="cs"/>
                <w:szCs w:val="24"/>
                <w:rtl/>
                <w:lang w:eastAsia="en-US"/>
              </w:rPr>
              <w:t>ב</w:t>
            </w:r>
            <w:proofErr w:type="spellEnd"/>
            <w:r w:rsidRPr="00856664">
              <w:rPr>
                <w:rFonts w:cs="David"/>
                <w:szCs w:val="24"/>
                <w:rtl/>
                <w:lang w:eastAsia="en-US"/>
              </w:rPr>
              <w:t xml:space="preserve">' - </w:t>
            </w:r>
            <w:r w:rsidRPr="00856664">
              <w:rPr>
                <w:rFonts w:cs="David" w:hint="eastAsia"/>
                <w:szCs w:val="24"/>
                <w:rtl/>
                <w:lang w:eastAsia="en-US"/>
              </w:rPr>
              <w:t>הצהרה</w:t>
            </w:r>
            <w:r w:rsidRPr="00856664">
              <w:rPr>
                <w:rFonts w:cs="David"/>
                <w:szCs w:val="24"/>
                <w:rtl/>
                <w:lang w:eastAsia="en-US"/>
              </w:rPr>
              <w:t xml:space="preserve"> </w:t>
            </w:r>
            <w:r w:rsidRPr="00856664">
              <w:rPr>
                <w:rFonts w:cs="David" w:hint="eastAsia"/>
                <w:szCs w:val="24"/>
                <w:rtl/>
                <w:lang w:eastAsia="en-US"/>
              </w:rPr>
              <w:t>לשמירה</w:t>
            </w:r>
            <w:r w:rsidRPr="00856664">
              <w:rPr>
                <w:rFonts w:cs="David"/>
                <w:szCs w:val="24"/>
                <w:rtl/>
                <w:lang w:eastAsia="en-US"/>
              </w:rPr>
              <w:t xml:space="preserve"> </w:t>
            </w:r>
            <w:r w:rsidRPr="00856664">
              <w:rPr>
                <w:rFonts w:cs="David" w:hint="eastAsia"/>
                <w:szCs w:val="24"/>
                <w:rtl/>
                <w:lang w:eastAsia="en-US"/>
              </w:rPr>
              <w:t>על</w:t>
            </w:r>
            <w:r w:rsidRPr="00856664">
              <w:rPr>
                <w:rFonts w:cs="David"/>
                <w:szCs w:val="24"/>
                <w:rtl/>
                <w:lang w:eastAsia="en-US"/>
              </w:rPr>
              <w:t xml:space="preserve"> </w:t>
            </w:r>
            <w:r w:rsidRPr="00856664">
              <w:rPr>
                <w:rFonts w:cs="David" w:hint="eastAsia"/>
                <w:szCs w:val="24"/>
                <w:rtl/>
                <w:lang w:eastAsia="en-US"/>
              </w:rPr>
              <w:t>סודיות</w:t>
            </w:r>
          </w:p>
        </w:tc>
        <w:tc>
          <w:tcPr>
            <w:tcW w:w="1012" w:type="dxa"/>
            <w:gridSpan w:val="2"/>
            <w:vAlign w:val="center"/>
          </w:tcPr>
          <w:p w14:paraId="72825FDA" w14:textId="77777777" w:rsidR="00B63514" w:rsidRPr="003952BF" w:rsidRDefault="00B63514" w:rsidP="00B63514">
            <w:pPr>
              <w:tabs>
                <w:tab w:val="left" w:pos="476"/>
                <w:tab w:val="left" w:pos="1016"/>
              </w:tabs>
              <w:spacing w:after="160" w:line="360" w:lineRule="auto"/>
              <w:jc w:val="center"/>
              <w:rPr>
                <w:rFonts w:ascii="Calibri" w:hAnsi="Calibri" w:cs="David"/>
                <w:lang w:eastAsia="en-US"/>
              </w:rPr>
            </w:pPr>
          </w:p>
        </w:tc>
      </w:tr>
      <w:tr w:rsidR="00B63514" w:rsidRPr="003952BF" w14:paraId="25CAE37E" w14:textId="77777777" w:rsidTr="00B63514">
        <w:trPr>
          <w:jc w:val="center"/>
        </w:trPr>
        <w:tc>
          <w:tcPr>
            <w:tcW w:w="801" w:type="dxa"/>
            <w:vAlign w:val="center"/>
          </w:tcPr>
          <w:p w14:paraId="50894F67"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3EB7FD15" w14:textId="08F7CD7A" w:rsidR="00B63514" w:rsidRPr="003952BF" w:rsidRDefault="00B63514" w:rsidP="00B63514">
            <w:pPr>
              <w:tabs>
                <w:tab w:val="num" w:pos="1275"/>
              </w:tabs>
              <w:spacing w:line="360" w:lineRule="auto"/>
              <w:ind w:left="720"/>
              <w:rPr>
                <w:rFonts w:cs="David"/>
                <w:rtl/>
                <w:lang w:eastAsia="en-US"/>
              </w:rPr>
            </w:pPr>
            <w:r w:rsidRPr="00856664">
              <w:rPr>
                <w:rFonts w:cs="David"/>
                <w:szCs w:val="24"/>
                <w:rtl/>
                <w:lang w:eastAsia="en-US"/>
              </w:rPr>
              <w:t xml:space="preserve">נספח </w:t>
            </w:r>
            <w:proofErr w:type="spellStart"/>
            <w:r w:rsidRPr="00856664">
              <w:rPr>
                <w:rFonts w:cs="David"/>
                <w:szCs w:val="24"/>
                <w:rtl/>
                <w:lang w:eastAsia="en-US"/>
              </w:rPr>
              <w:t>י</w:t>
            </w:r>
            <w:r>
              <w:rPr>
                <w:rFonts w:cs="David" w:hint="cs"/>
                <w:szCs w:val="24"/>
                <w:rtl/>
                <w:lang w:eastAsia="en-US"/>
              </w:rPr>
              <w:t>ג</w:t>
            </w:r>
            <w:proofErr w:type="spellEnd"/>
            <w:r w:rsidRPr="00856664">
              <w:rPr>
                <w:rFonts w:cs="David"/>
                <w:szCs w:val="24"/>
                <w:rtl/>
                <w:lang w:eastAsia="en-US"/>
              </w:rPr>
              <w:t>' – תצהיר בדבר אי תיאום הצעות במכרז</w:t>
            </w:r>
          </w:p>
        </w:tc>
        <w:tc>
          <w:tcPr>
            <w:tcW w:w="1012" w:type="dxa"/>
            <w:gridSpan w:val="2"/>
            <w:vAlign w:val="center"/>
          </w:tcPr>
          <w:p w14:paraId="3374E03A" w14:textId="77777777" w:rsidR="00B63514" w:rsidRPr="003952BF" w:rsidRDefault="00B63514" w:rsidP="00B63514">
            <w:pPr>
              <w:tabs>
                <w:tab w:val="left" w:pos="476"/>
                <w:tab w:val="left" w:pos="1016"/>
              </w:tabs>
              <w:spacing w:after="160" w:line="360" w:lineRule="auto"/>
              <w:jc w:val="center"/>
              <w:rPr>
                <w:rFonts w:ascii="Calibri" w:hAnsi="Calibri" w:cs="David"/>
                <w:lang w:eastAsia="en-US"/>
              </w:rPr>
            </w:pPr>
          </w:p>
        </w:tc>
      </w:tr>
      <w:tr w:rsidR="00B63514" w:rsidRPr="003952BF" w14:paraId="38F44C35" w14:textId="77777777" w:rsidTr="00B63514">
        <w:trPr>
          <w:jc w:val="center"/>
        </w:trPr>
        <w:tc>
          <w:tcPr>
            <w:tcW w:w="801" w:type="dxa"/>
            <w:vAlign w:val="center"/>
          </w:tcPr>
          <w:p w14:paraId="73862B1E"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7D310FA3" w14:textId="7E21AD15" w:rsidR="00B63514" w:rsidRPr="003952BF" w:rsidRDefault="00B63514" w:rsidP="00B63514">
            <w:pPr>
              <w:tabs>
                <w:tab w:val="num" w:pos="1275"/>
              </w:tabs>
              <w:spacing w:line="360" w:lineRule="auto"/>
              <w:ind w:left="720"/>
              <w:rPr>
                <w:rFonts w:cs="David"/>
                <w:rtl/>
                <w:lang w:eastAsia="en-US"/>
              </w:rPr>
            </w:pPr>
            <w:r w:rsidRPr="00856664">
              <w:rPr>
                <w:rFonts w:cs="David"/>
                <w:szCs w:val="24"/>
                <w:rtl/>
                <w:lang w:eastAsia="en-US"/>
              </w:rPr>
              <w:t xml:space="preserve">נספח </w:t>
            </w:r>
            <w:r>
              <w:rPr>
                <w:rFonts w:cs="David" w:hint="cs"/>
                <w:szCs w:val="24"/>
                <w:rtl/>
                <w:lang w:eastAsia="en-US"/>
              </w:rPr>
              <w:t>יד</w:t>
            </w:r>
            <w:r w:rsidRPr="00856664">
              <w:rPr>
                <w:rFonts w:cs="David"/>
                <w:szCs w:val="24"/>
                <w:rtl/>
                <w:lang w:eastAsia="en-US"/>
              </w:rPr>
              <w:t>' - הצהרה בדבר זכויות קניין</w:t>
            </w:r>
          </w:p>
        </w:tc>
        <w:tc>
          <w:tcPr>
            <w:tcW w:w="1012" w:type="dxa"/>
            <w:gridSpan w:val="2"/>
            <w:vAlign w:val="center"/>
          </w:tcPr>
          <w:p w14:paraId="5E31D63A" w14:textId="77777777" w:rsidR="00B63514" w:rsidRPr="003952BF" w:rsidRDefault="00B63514" w:rsidP="00B63514">
            <w:pPr>
              <w:tabs>
                <w:tab w:val="left" w:pos="476"/>
                <w:tab w:val="left" w:pos="1016"/>
              </w:tabs>
              <w:spacing w:after="160" w:line="360" w:lineRule="auto"/>
              <w:jc w:val="center"/>
              <w:rPr>
                <w:rFonts w:ascii="Calibri" w:hAnsi="Calibri" w:cs="David"/>
                <w:lang w:eastAsia="en-US"/>
              </w:rPr>
            </w:pPr>
          </w:p>
        </w:tc>
      </w:tr>
      <w:tr w:rsidR="00B63514" w:rsidRPr="003952BF" w14:paraId="765E9827" w14:textId="77777777" w:rsidTr="00B63514">
        <w:trPr>
          <w:jc w:val="center"/>
        </w:trPr>
        <w:tc>
          <w:tcPr>
            <w:tcW w:w="801" w:type="dxa"/>
            <w:vAlign w:val="center"/>
          </w:tcPr>
          <w:p w14:paraId="0F1C5EA1"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4E670401" w14:textId="4A340B45" w:rsidR="00B63514" w:rsidRPr="003952BF" w:rsidRDefault="00B63514" w:rsidP="00B63514">
            <w:pPr>
              <w:tabs>
                <w:tab w:val="num" w:pos="1275"/>
              </w:tabs>
              <w:spacing w:line="360" w:lineRule="auto"/>
              <w:ind w:left="720"/>
              <w:rPr>
                <w:rFonts w:cs="David"/>
                <w:rtl/>
                <w:lang w:eastAsia="en-US"/>
              </w:rPr>
            </w:pPr>
            <w:r w:rsidRPr="00856664">
              <w:rPr>
                <w:rFonts w:cs="David"/>
                <w:szCs w:val="24"/>
                <w:rtl/>
                <w:lang w:eastAsia="en-US"/>
              </w:rPr>
              <w:t xml:space="preserve">נספח </w:t>
            </w:r>
            <w:r w:rsidRPr="00856664">
              <w:rPr>
                <w:rFonts w:cs="David" w:hint="cs"/>
                <w:szCs w:val="24"/>
                <w:rtl/>
                <w:lang w:eastAsia="en-US"/>
              </w:rPr>
              <w:t>ט</w:t>
            </w:r>
            <w:r>
              <w:rPr>
                <w:rFonts w:cs="David" w:hint="cs"/>
                <w:szCs w:val="24"/>
                <w:rtl/>
                <w:lang w:eastAsia="en-US"/>
              </w:rPr>
              <w:t>ו</w:t>
            </w:r>
            <w:r w:rsidRPr="00856664">
              <w:rPr>
                <w:rFonts w:cs="David"/>
                <w:szCs w:val="24"/>
                <w:rtl/>
                <w:lang w:eastAsia="en-US"/>
              </w:rPr>
              <w:t>' - תצהיר על תשלום שכר מינימום כחוק ותשלומים סוציאליים כנדרש</w:t>
            </w:r>
          </w:p>
        </w:tc>
        <w:tc>
          <w:tcPr>
            <w:tcW w:w="1012" w:type="dxa"/>
            <w:gridSpan w:val="2"/>
            <w:vAlign w:val="center"/>
          </w:tcPr>
          <w:p w14:paraId="61117912" w14:textId="77777777" w:rsidR="00B63514" w:rsidRPr="003952BF" w:rsidRDefault="00B63514" w:rsidP="00B63514">
            <w:pPr>
              <w:tabs>
                <w:tab w:val="left" w:pos="476"/>
                <w:tab w:val="left" w:pos="1016"/>
              </w:tabs>
              <w:spacing w:after="160" w:line="360" w:lineRule="auto"/>
              <w:jc w:val="center"/>
              <w:rPr>
                <w:rFonts w:ascii="Calibri" w:hAnsi="Calibri" w:cs="David"/>
                <w:lang w:eastAsia="en-US"/>
              </w:rPr>
            </w:pPr>
          </w:p>
        </w:tc>
      </w:tr>
      <w:tr w:rsidR="00B63514" w:rsidRPr="003952BF" w14:paraId="79B689FE" w14:textId="77777777" w:rsidTr="00B63514">
        <w:trPr>
          <w:jc w:val="center"/>
        </w:trPr>
        <w:tc>
          <w:tcPr>
            <w:tcW w:w="801" w:type="dxa"/>
            <w:vAlign w:val="center"/>
          </w:tcPr>
          <w:p w14:paraId="26001099"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6B897DF1" w14:textId="4A020E92" w:rsidR="00B63514" w:rsidRPr="003952BF" w:rsidRDefault="00B63514" w:rsidP="00B63514">
            <w:pPr>
              <w:tabs>
                <w:tab w:val="num" w:pos="1275"/>
              </w:tabs>
              <w:spacing w:line="360" w:lineRule="auto"/>
              <w:ind w:left="720"/>
              <w:rPr>
                <w:rFonts w:cs="David"/>
                <w:rtl/>
                <w:lang w:eastAsia="en-US"/>
              </w:rPr>
            </w:pPr>
            <w:r w:rsidRPr="00856664">
              <w:rPr>
                <w:rFonts w:cs="David"/>
                <w:szCs w:val="24"/>
                <w:rtl/>
                <w:lang w:eastAsia="en-US"/>
              </w:rPr>
              <w:t xml:space="preserve">נספח </w:t>
            </w:r>
            <w:proofErr w:type="spellStart"/>
            <w:r>
              <w:rPr>
                <w:rFonts w:cs="David" w:hint="cs"/>
                <w:szCs w:val="24"/>
                <w:rtl/>
                <w:lang w:eastAsia="en-US"/>
              </w:rPr>
              <w:t>ט</w:t>
            </w:r>
            <w:r w:rsidRPr="00856664">
              <w:rPr>
                <w:rFonts w:cs="David" w:hint="cs"/>
                <w:szCs w:val="24"/>
                <w:rtl/>
                <w:lang w:eastAsia="en-US"/>
              </w:rPr>
              <w:t>ז</w:t>
            </w:r>
            <w:proofErr w:type="spellEnd"/>
            <w:r w:rsidRPr="00856664">
              <w:rPr>
                <w:rFonts w:cs="David"/>
                <w:szCs w:val="24"/>
                <w:rtl/>
                <w:lang w:eastAsia="en-US"/>
              </w:rPr>
              <w:t>' - תצהיר בדבר היעדר הרשעות בעבירות לפי חוק עובדים זרים וחוק שכר מינימום</w:t>
            </w:r>
          </w:p>
        </w:tc>
        <w:tc>
          <w:tcPr>
            <w:tcW w:w="1012" w:type="dxa"/>
            <w:gridSpan w:val="2"/>
            <w:vAlign w:val="center"/>
          </w:tcPr>
          <w:p w14:paraId="14B187E1" w14:textId="77777777" w:rsidR="00B63514" w:rsidRPr="003952BF" w:rsidRDefault="00B63514" w:rsidP="00B63514">
            <w:pPr>
              <w:tabs>
                <w:tab w:val="left" w:pos="476"/>
                <w:tab w:val="left" w:pos="1016"/>
              </w:tabs>
              <w:spacing w:after="160" w:line="360" w:lineRule="auto"/>
              <w:jc w:val="center"/>
              <w:rPr>
                <w:rFonts w:ascii="Calibri" w:hAnsi="Calibri" w:cs="David"/>
                <w:lang w:eastAsia="en-US"/>
              </w:rPr>
            </w:pPr>
          </w:p>
        </w:tc>
      </w:tr>
      <w:tr w:rsidR="00B63514" w:rsidRPr="003952BF" w14:paraId="52DA93DE" w14:textId="77777777" w:rsidTr="00B63514">
        <w:trPr>
          <w:jc w:val="center"/>
        </w:trPr>
        <w:tc>
          <w:tcPr>
            <w:tcW w:w="801" w:type="dxa"/>
            <w:vAlign w:val="center"/>
          </w:tcPr>
          <w:p w14:paraId="1D920F91"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076BDE28" w14:textId="30C8547F" w:rsidR="00B63514" w:rsidRPr="003952BF" w:rsidRDefault="00B63514" w:rsidP="00B63514">
            <w:pPr>
              <w:tabs>
                <w:tab w:val="num" w:pos="1275"/>
              </w:tabs>
              <w:spacing w:line="360" w:lineRule="auto"/>
              <w:ind w:left="720"/>
              <w:rPr>
                <w:rFonts w:cs="David"/>
                <w:rtl/>
                <w:lang w:eastAsia="en-US"/>
              </w:rPr>
            </w:pPr>
            <w:r w:rsidRPr="00856664">
              <w:rPr>
                <w:rFonts w:cs="David" w:hint="eastAsia"/>
                <w:szCs w:val="24"/>
                <w:rtl/>
                <w:lang w:eastAsia="en-US"/>
              </w:rPr>
              <w:t>נספח</w:t>
            </w:r>
            <w:r w:rsidRPr="00856664">
              <w:rPr>
                <w:rFonts w:cs="David"/>
                <w:szCs w:val="24"/>
                <w:rtl/>
                <w:lang w:eastAsia="en-US"/>
              </w:rPr>
              <w:t xml:space="preserve"> </w:t>
            </w:r>
            <w:proofErr w:type="spellStart"/>
            <w:r w:rsidRPr="00856664">
              <w:rPr>
                <w:rFonts w:cs="David" w:hint="cs"/>
                <w:szCs w:val="24"/>
                <w:rtl/>
                <w:lang w:eastAsia="en-US"/>
              </w:rPr>
              <w:t>י</w:t>
            </w:r>
            <w:r>
              <w:rPr>
                <w:rFonts w:cs="David" w:hint="cs"/>
                <w:szCs w:val="24"/>
                <w:rtl/>
                <w:lang w:eastAsia="en-US"/>
              </w:rPr>
              <w:t>ז</w:t>
            </w:r>
            <w:proofErr w:type="spellEnd"/>
            <w:r w:rsidRPr="00856664">
              <w:rPr>
                <w:rFonts w:cs="David"/>
                <w:szCs w:val="24"/>
                <w:rtl/>
                <w:lang w:eastAsia="en-US"/>
              </w:rPr>
              <w:t>' - התחייבות לקיים את חוקי העבודה</w:t>
            </w:r>
          </w:p>
        </w:tc>
        <w:tc>
          <w:tcPr>
            <w:tcW w:w="1012" w:type="dxa"/>
            <w:gridSpan w:val="2"/>
            <w:vAlign w:val="center"/>
          </w:tcPr>
          <w:p w14:paraId="50366C03" w14:textId="77777777" w:rsidR="00B63514" w:rsidRPr="003952BF" w:rsidRDefault="00B63514" w:rsidP="00B63514">
            <w:pPr>
              <w:tabs>
                <w:tab w:val="left" w:pos="476"/>
                <w:tab w:val="left" w:pos="1016"/>
              </w:tabs>
              <w:spacing w:after="160" w:line="360" w:lineRule="auto"/>
              <w:jc w:val="center"/>
              <w:rPr>
                <w:rFonts w:ascii="Calibri" w:hAnsi="Calibri" w:cs="David"/>
                <w:lang w:eastAsia="en-US"/>
              </w:rPr>
            </w:pPr>
          </w:p>
        </w:tc>
      </w:tr>
      <w:tr w:rsidR="00B63514" w:rsidRPr="003952BF" w14:paraId="24A8BFAB" w14:textId="77777777" w:rsidTr="00B63514">
        <w:trPr>
          <w:jc w:val="center"/>
        </w:trPr>
        <w:tc>
          <w:tcPr>
            <w:tcW w:w="801" w:type="dxa"/>
            <w:vAlign w:val="center"/>
          </w:tcPr>
          <w:p w14:paraId="6AD8CB82"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1A042C58" w14:textId="0FF0FFB4" w:rsidR="00B63514" w:rsidRPr="003952BF" w:rsidRDefault="00B63514" w:rsidP="00B63514">
            <w:pPr>
              <w:tabs>
                <w:tab w:val="num" w:pos="1275"/>
              </w:tabs>
              <w:spacing w:line="360" w:lineRule="auto"/>
              <w:ind w:left="720"/>
              <w:rPr>
                <w:rFonts w:cs="David"/>
                <w:rtl/>
                <w:lang w:eastAsia="en-US"/>
              </w:rPr>
            </w:pPr>
            <w:r w:rsidRPr="00856664">
              <w:rPr>
                <w:rFonts w:cs="David"/>
                <w:szCs w:val="24"/>
                <w:rtl/>
                <w:lang w:eastAsia="en-US"/>
              </w:rPr>
              <w:t xml:space="preserve">נספח </w:t>
            </w:r>
            <w:r w:rsidRPr="00856664">
              <w:rPr>
                <w:rFonts w:cs="David" w:hint="cs"/>
                <w:szCs w:val="24"/>
                <w:rtl/>
                <w:lang w:eastAsia="en-US"/>
              </w:rPr>
              <w:t>י</w:t>
            </w:r>
            <w:r>
              <w:rPr>
                <w:rFonts w:cs="David" w:hint="cs"/>
                <w:szCs w:val="24"/>
                <w:rtl/>
                <w:lang w:eastAsia="en-US"/>
              </w:rPr>
              <w:t>ח</w:t>
            </w:r>
            <w:r w:rsidRPr="00856664">
              <w:rPr>
                <w:rFonts w:cs="David"/>
                <w:szCs w:val="24"/>
                <w:rtl/>
                <w:lang w:eastAsia="en-US"/>
              </w:rPr>
              <w:t xml:space="preserve">' - </w:t>
            </w:r>
            <w:r w:rsidRPr="00856664">
              <w:rPr>
                <w:rFonts w:cs="David" w:hint="eastAsia"/>
                <w:szCs w:val="24"/>
                <w:rtl/>
                <w:lang w:eastAsia="en-US"/>
              </w:rPr>
              <w:t>תצהיר</w:t>
            </w:r>
            <w:r w:rsidRPr="00856664">
              <w:rPr>
                <w:rFonts w:cs="David"/>
                <w:szCs w:val="24"/>
                <w:rtl/>
                <w:lang w:eastAsia="en-US"/>
              </w:rPr>
              <w:t xml:space="preserve"> </w:t>
            </w:r>
            <w:r w:rsidRPr="00856664">
              <w:rPr>
                <w:rFonts w:cs="David" w:hint="eastAsia"/>
                <w:szCs w:val="24"/>
                <w:rtl/>
                <w:lang w:eastAsia="en-US"/>
              </w:rPr>
              <w:t>בדבר</w:t>
            </w:r>
            <w:r w:rsidRPr="00856664">
              <w:rPr>
                <w:rFonts w:cs="David"/>
                <w:szCs w:val="24"/>
                <w:rtl/>
                <w:lang w:eastAsia="en-US"/>
              </w:rPr>
              <w:t xml:space="preserve"> </w:t>
            </w:r>
            <w:r w:rsidRPr="00856664">
              <w:rPr>
                <w:rFonts w:cs="David" w:hint="eastAsia"/>
                <w:szCs w:val="24"/>
                <w:rtl/>
                <w:lang w:eastAsia="en-US"/>
              </w:rPr>
              <w:t>העדר</w:t>
            </w:r>
            <w:r w:rsidRPr="00856664">
              <w:rPr>
                <w:rFonts w:cs="David"/>
                <w:szCs w:val="24"/>
                <w:rtl/>
                <w:lang w:eastAsia="en-US"/>
              </w:rPr>
              <w:t xml:space="preserve"> </w:t>
            </w:r>
            <w:r w:rsidRPr="00856664">
              <w:rPr>
                <w:rFonts w:cs="David" w:hint="eastAsia"/>
                <w:szCs w:val="24"/>
                <w:rtl/>
                <w:lang w:eastAsia="en-US"/>
              </w:rPr>
              <w:t>הרשעות</w:t>
            </w:r>
            <w:r w:rsidRPr="00856664">
              <w:rPr>
                <w:rFonts w:cs="David"/>
                <w:szCs w:val="24"/>
                <w:rtl/>
                <w:lang w:eastAsia="en-US"/>
              </w:rPr>
              <w:t xml:space="preserve"> </w:t>
            </w:r>
            <w:r w:rsidRPr="00856664">
              <w:rPr>
                <w:rFonts w:cs="David" w:hint="eastAsia"/>
                <w:szCs w:val="24"/>
                <w:rtl/>
                <w:lang w:eastAsia="en-US"/>
              </w:rPr>
              <w:t>קודמות</w:t>
            </w:r>
          </w:p>
        </w:tc>
        <w:tc>
          <w:tcPr>
            <w:tcW w:w="1012" w:type="dxa"/>
            <w:gridSpan w:val="2"/>
            <w:vAlign w:val="center"/>
          </w:tcPr>
          <w:p w14:paraId="2D25F806" w14:textId="77777777" w:rsidR="00B63514" w:rsidRPr="003952BF" w:rsidRDefault="00B63514" w:rsidP="00B63514">
            <w:pPr>
              <w:tabs>
                <w:tab w:val="left" w:pos="476"/>
                <w:tab w:val="left" w:pos="1016"/>
              </w:tabs>
              <w:spacing w:after="160" w:line="360" w:lineRule="auto"/>
              <w:jc w:val="center"/>
              <w:rPr>
                <w:rFonts w:ascii="Calibri" w:hAnsi="Calibri" w:cs="David"/>
                <w:lang w:eastAsia="en-US"/>
              </w:rPr>
            </w:pPr>
          </w:p>
        </w:tc>
      </w:tr>
      <w:tr w:rsidR="00B63514" w:rsidRPr="003952BF" w14:paraId="0E0542DC" w14:textId="77777777" w:rsidTr="00B63514">
        <w:trPr>
          <w:jc w:val="center"/>
        </w:trPr>
        <w:tc>
          <w:tcPr>
            <w:tcW w:w="801" w:type="dxa"/>
            <w:vAlign w:val="center"/>
          </w:tcPr>
          <w:p w14:paraId="78CDD384"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0B386B56" w14:textId="0E6F7FC1" w:rsidR="00B63514" w:rsidRPr="003952BF" w:rsidRDefault="00B63514" w:rsidP="00B63514">
            <w:pPr>
              <w:tabs>
                <w:tab w:val="num" w:pos="1275"/>
              </w:tabs>
              <w:spacing w:line="360" w:lineRule="auto"/>
              <w:ind w:left="720"/>
              <w:rPr>
                <w:rFonts w:cs="David"/>
                <w:rtl/>
                <w:lang w:eastAsia="en-US"/>
              </w:rPr>
            </w:pPr>
            <w:r w:rsidRPr="00856664">
              <w:rPr>
                <w:rFonts w:cs="David" w:hint="eastAsia"/>
                <w:szCs w:val="24"/>
                <w:rtl/>
                <w:lang w:eastAsia="en-US"/>
              </w:rPr>
              <w:t>נספח</w:t>
            </w:r>
            <w:r w:rsidRPr="00856664">
              <w:rPr>
                <w:rFonts w:cs="David"/>
                <w:szCs w:val="24"/>
                <w:rtl/>
                <w:lang w:eastAsia="en-US"/>
              </w:rPr>
              <w:t xml:space="preserve"> </w:t>
            </w:r>
            <w:proofErr w:type="spellStart"/>
            <w:r>
              <w:rPr>
                <w:rFonts w:cs="David" w:hint="cs"/>
                <w:szCs w:val="24"/>
                <w:rtl/>
                <w:lang w:eastAsia="en-US"/>
              </w:rPr>
              <w:t>יט</w:t>
            </w:r>
            <w:proofErr w:type="spellEnd"/>
            <w:r w:rsidRPr="00856664">
              <w:rPr>
                <w:rFonts w:cs="David"/>
                <w:szCs w:val="24"/>
                <w:rtl/>
                <w:lang w:eastAsia="en-US"/>
              </w:rPr>
              <w:t xml:space="preserve">' - </w:t>
            </w:r>
            <w:r w:rsidRPr="00856664">
              <w:rPr>
                <w:rFonts w:cs="David" w:hint="eastAsia"/>
                <w:szCs w:val="24"/>
                <w:rtl/>
                <w:lang w:eastAsia="en-US"/>
              </w:rPr>
              <w:t>התחייבות</w:t>
            </w:r>
            <w:r w:rsidRPr="00856664">
              <w:rPr>
                <w:rFonts w:cs="David"/>
                <w:szCs w:val="24"/>
                <w:rtl/>
                <w:lang w:eastAsia="en-US"/>
              </w:rPr>
              <w:t xml:space="preserve"> </w:t>
            </w:r>
            <w:r w:rsidRPr="00856664">
              <w:rPr>
                <w:rFonts w:cs="David" w:hint="eastAsia"/>
                <w:szCs w:val="24"/>
                <w:rtl/>
                <w:lang w:eastAsia="en-US"/>
              </w:rPr>
              <w:t>לעשות</w:t>
            </w:r>
            <w:r w:rsidRPr="00856664">
              <w:rPr>
                <w:rFonts w:cs="David"/>
                <w:szCs w:val="24"/>
                <w:rtl/>
                <w:lang w:eastAsia="en-US"/>
              </w:rPr>
              <w:t xml:space="preserve"> </w:t>
            </w:r>
            <w:r w:rsidRPr="00856664">
              <w:rPr>
                <w:rFonts w:cs="David" w:hint="eastAsia"/>
                <w:szCs w:val="24"/>
                <w:rtl/>
                <w:lang w:eastAsia="en-US"/>
              </w:rPr>
              <w:t>שימוש</w:t>
            </w:r>
            <w:r w:rsidRPr="00856664">
              <w:rPr>
                <w:rFonts w:cs="David"/>
                <w:szCs w:val="24"/>
                <w:rtl/>
                <w:lang w:eastAsia="en-US"/>
              </w:rPr>
              <w:t xml:space="preserve"> </w:t>
            </w:r>
            <w:r w:rsidRPr="00856664">
              <w:rPr>
                <w:rFonts w:cs="David" w:hint="eastAsia"/>
                <w:szCs w:val="24"/>
                <w:rtl/>
                <w:lang w:eastAsia="en-US"/>
              </w:rPr>
              <w:t>במוצרי</w:t>
            </w:r>
            <w:r w:rsidRPr="00856664">
              <w:rPr>
                <w:rFonts w:cs="David"/>
                <w:szCs w:val="24"/>
                <w:rtl/>
                <w:lang w:eastAsia="en-US"/>
              </w:rPr>
              <w:t xml:space="preserve"> </w:t>
            </w:r>
            <w:r w:rsidRPr="00856664">
              <w:rPr>
                <w:rFonts w:cs="David" w:hint="eastAsia"/>
                <w:szCs w:val="24"/>
                <w:rtl/>
                <w:lang w:eastAsia="en-US"/>
              </w:rPr>
              <w:t>תוכנה</w:t>
            </w:r>
            <w:r w:rsidRPr="00856664">
              <w:rPr>
                <w:rFonts w:cs="David"/>
                <w:szCs w:val="24"/>
                <w:rtl/>
                <w:lang w:eastAsia="en-US"/>
              </w:rPr>
              <w:t xml:space="preserve"> </w:t>
            </w:r>
            <w:r w:rsidRPr="00856664">
              <w:rPr>
                <w:rFonts w:cs="David" w:hint="eastAsia"/>
                <w:szCs w:val="24"/>
                <w:rtl/>
                <w:lang w:eastAsia="en-US"/>
              </w:rPr>
              <w:t>מקוריים</w:t>
            </w:r>
            <w:r w:rsidRPr="00856664">
              <w:rPr>
                <w:rFonts w:cs="David"/>
                <w:szCs w:val="24"/>
                <w:rtl/>
                <w:lang w:eastAsia="en-US"/>
              </w:rPr>
              <w:t xml:space="preserve"> </w:t>
            </w:r>
            <w:r w:rsidRPr="00856664">
              <w:rPr>
                <w:rFonts w:cs="David" w:hint="eastAsia"/>
                <w:szCs w:val="24"/>
                <w:rtl/>
                <w:lang w:eastAsia="en-US"/>
              </w:rPr>
              <w:t>בלבד</w:t>
            </w:r>
          </w:p>
        </w:tc>
        <w:tc>
          <w:tcPr>
            <w:tcW w:w="1012" w:type="dxa"/>
            <w:gridSpan w:val="2"/>
            <w:vAlign w:val="center"/>
          </w:tcPr>
          <w:p w14:paraId="0E7A89CD" w14:textId="77777777" w:rsidR="00B63514" w:rsidRPr="003952BF" w:rsidRDefault="00B63514" w:rsidP="00B63514">
            <w:pPr>
              <w:tabs>
                <w:tab w:val="left" w:pos="476"/>
                <w:tab w:val="left" w:pos="1016"/>
              </w:tabs>
              <w:spacing w:after="160" w:line="360" w:lineRule="auto"/>
              <w:jc w:val="center"/>
              <w:rPr>
                <w:rFonts w:ascii="Calibri" w:hAnsi="Calibri" w:cs="David"/>
                <w:lang w:eastAsia="en-US"/>
              </w:rPr>
            </w:pPr>
          </w:p>
        </w:tc>
      </w:tr>
      <w:tr w:rsidR="00B63514" w:rsidRPr="003952BF" w14:paraId="44DE1B1B" w14:textId="77777777" w:rsidTr="00B63514">
        <w:trPr>
          <w:jc w:val="center"/>
        </w:trPr>
        <w:tc>
          <w:tcPr>
            <w:tcW w:w="801" w:type="dxa"/>
            <w:vAlign w:val="center"/>
          </w:tcPr>
          <w:p w14:paraId="3064527B"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13BCFBE6" w14:textId="6684C416" w:rsidR="00B63514" w:rsidRPr="003952BF" w:rsidRDefault="00B63514" w:rsidP="00B63514">
            <w:pPr>
              <w:tabs>
                <w:tab w:val="num" w:pos="1275"/>
              </w:tabs>
              <w:spacing w:line="360" w:lineRule="auto"/>
              <w:ind w:left="720"/>
              <w:rPr>
                <w:rFonts w:cs="David"/>
                <w:rtl/>
                <w:lang w:eastAsia="en-US"/>
              </w:rPr>
            </w:pPr>
            <w:r w:rsidRPr="00856664">
              <w:rPr>
                <w:rFonts w:cs="David" w:hint="eastAsia"/>
                <w:szCs w:val="24"/>
                <w:rtl/>
                <w:lang w:eastAsia="en-US"/>
              </w:rPr>
              <w:t>נספח</w:t>
            </w:r>
            <w:r w:rsidRPr="00856664">
              <w:rPr>
                <w:rFonts w:cs="David"/>
                <w:szCs w:val="24"/>
                <w:rtl/>
                <w:lang w:eastAsia="en-US"/>
              </w:rPr>
              <w:t xml:space="preserve"> </w:t>
            </w:r>
            <w:r w:rsidRPr="00856664">
              <w:rPr>
                <w:rFonts w:cs="David" w:hint="cs"/>
                <w:szCs w:val="24"/>
                <w:rtl/>
                <w:lang w:eastAsia="en-US"/>
              </w:rPr>
              <w:t>כ</w:t>
            </w:r>
            <w:r w:rsidRPr="00856664">
              <w:rPr>
                <w:rFonts w:cs="David"/>
                <w:szCs w:val="24"/>
                <w:rtl/>
                <w:lang w:eastAsia="en-US"/>
              </w:rPr>
              <w:t xml:space="preserve">'- </w:t>
            </w:r>
            <w:r w:rsidRPr="00856664">
              <w:rPr>
                <w:rFonts w:cs="David" w:hint="eastAsia"/>
                <w:szCs w:val="24"/>
                <w:rtl/>
                <w:lang w:eastAsia="en-US"/>
              </w:rPr>
              <w:t>התחייבות</w:t>
            </w:r>
            <w:r w:rsidRPr="00856664">
              <w:rPr>
                <w:rFonts w:cs="David"/>
                <w:szCs w:val="24"/>
                <w:rtl/>
                <w:lang w:eastAsia="en-US"/>
              </w:rPr>
              <w:t xml:space="preserve"> </w:t>
            </w:r>
            <w:r w:rsidRPr="00856664">
              <w:rPr>
                <w:rFonts w:cs="David" w:hint="eastAsia"/>
                <w:szCs w:val="24"/>
                <w:rtl/>
                <w:lang w:eastAsia="en-US"/>
              </w:rPr>
              <w:t>לציין</w:t>
            </w:r>
            <w:r w:rsidRPr="00856664">
              <w:rPr>
                <w:rFonts w:cs="David"/>
                <w:szCs w:val="24"/>
                <w:rtl/>
                <w:lang w:eastAsia="en-US"/>
              </w:rPr>
              <w:t xml:space="preserve"> </w:t>
            </w:r>
            <w:r w:rsidRPr="00856664">
              <w:rPr>
                <w:rFonts w:cs="David" w:hint="eastAsia"/>
                <w:szCs w:val="24"/>
                <w:rtl/>
                <w:lang w:eastAsia="en-US"/>
              </w:rPr>
              <w:t>את</w:t>
            </w:r>
            <w:r w:rsidRPr="00856664">
              <w:rPr>
                <w:rFonts w:cs="David"/>
                <w:szCs w:val="24"/>
                <w:rtl/>
                <w:lang w:eastAsia="en-US"/>
              </w:rPr>
              <w:t xml:space="preserve"> </w:t>
            </w:r>
            <w:r w:rsidRPr="00856664">
              <w:rPr>
                <w:rFonts w:cs="David" w:hint="eastAsia"/>
                <w:szCs w:val="24"/>
                <w:rtl/>
                <w:lang w:eastAsia="en-US"/>
              </w:rPr>
              <w:t>מקור</w:t>
            </w:r>
            <w:r w:rsidRPr="00856664">
              <w:rPr>
                <w:rFonts w:cs="David"/>
                <w:szCs w:val="24"/>
                <w:rtl/>
                <w:lang w:eastAsia="en-US"/>
              </w:rPr>
              <w:t xml:space="preserve"> </w:t>
            </w:r>
            <w:r w:rsidRPr="00856664">
              <w:rPr>
                <w:rFonts w:cs="David" w:hint="eastAsia"/>
                <w:szCs w:val="24"/>
                <w:rtl/>
                <w:lang w:eastAsia="en-US"/>
              </w:rPr>
              <w:t>השירות</w:t>
            </w:r>
          </w:p>
        </w:tc>
        <w:tc>
          <w:tcPr>
            <w:tcW w:w="1012" w:type="dxa"/>
            <w:gridSpan w:val="2"/>
            <w:vAlign w:val="center"/>
          </w:tcPr>
          <w:p w14:paraId="54185768" w14:textId="77777777" w:rsidR="00B63514" w:rsidRPr="003952BF" w:rsidRDefault="00B63514" w:rsidP="00B63514">
            <w:pPr>
              <w:tabs>
                <w:tab w:val="left" w:pos="476"/>
                <w:tab w:val="left" w:pos="1016"/>
              </w:tabs>
              <w:spacing w:after="160" w:line="360" w:lineRule="auto"/>
              <w:jc w:val="center"/>
              <w:rPr>
                <w:rFonts w:ascii="Calibri" w:hAnsi="Calibri" w:cs="David"/>
                <w:lang w:eastAsia="en-US"/>
              </w:rPr>
            </w:pPr>
          </w:p>
        </w:tc>
      </w:tr>
      <w:tr w:rsidR="00B63514" w:rsidRPr="003952BF" w14:paraId="4D6C7859" w14:textId="77777777" w:rsidTr="00B63514">
        <w:trPr>
          <w:jc w:val="center"/>
        </w:trPr>
        <w:tc>
          <w:tcPr>
            <w:tcW w:w="801" w:type="dxa"/>
            <w:vAlign w:val="center"/>
          </w:tcPr>
          <w:p w14:paraId="6D7A08AF"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7DAC0D9E" w14:textId="16E41640" w:rsidR="00B63514" w:rsidRPr="003952BF" w:rsidRDefault="00B63514" w:rsidP="00B63514">
            <w:pPr>
              <w:tabs>
                <w:tab w:val="num" w:pos="1275"/>
              </w:tabs>
              <w:spacing w:line="360" w:lineRule="auto"/>
              <w:ind w:left="720"/>
              <w:rPr>
                <w:rFonts w:cs="David"/>
                <w:rtl/>
                <w:lang w:eastAsia="en-US"/>
              </w:rPr>
            </w:pPr>
            <w:r w:rsidRPr="00856664">
              <w:rPr>
                <w:rFonts w:cs="David" w:hint="cs"/>
                <w:szCs w:val="24"/>
                <w:rtl/>
                <w:lang w:eastAsia="en-US"/>
              </w:rPr>
              <w:t>נספח כ</w:t>
            </w:r>
            <w:r>
              <w:rPr>
                <w:rFonts w:cs="David" w:hint="cs"/>
                <w:szCs w:val="24"/>
                <w:rtl/>
                <w:lang w:eastAsia="en-US"/>
              </w:rPr>
              <w:t>א</w:t>
            </w:r>
            <w:r w:rsidRPr="00856664">
              <w:rPr>
                <w:rFonts w:cs="David" w:hint="cs"/>
                <w:szCs w:val="24"/>
                <w:rtl/>
                <w:lang w:eastAsia="en-US"/>
              </w:rPr>
              <w:t xml:space="preserve">' </w:t>
            </w:r>
            <w:r w:rsidRPr="00856664">
              <w:rPr>
                <w:rFonts w:cs="David"/>
                <w:szCs w:val="24"/>
                <w:rtl/>
                <w:lang w:eastAsia="en-US"/>
              </w:rPr>
              <w:t>–</w:t>
            </w:r>
            <w:r w:rsidRPr="00856664">
              <w:rPr>
                <w:rFonts w:cs="David" w:hint="cs"/>
                <w:szCs w:val="24"/>
                <w:rtl/>
                <w:lang w:eastAsia="en-US"/>
              </w:rPr>
              <w:t xml:space="preserve"> הסכם ההתקשרות</w:t>
            </w:r>
          </w:p>
        </w:tc>
        <w:tc>
          <w:tcPr>
            <w:tcW w:w="1012" w:type="dxa"/>
            <w:gridSpan w:val="2"/>
            <w:vAlign w:val="center"/>
          </w:tcPr>
          <w:p w14:paraId="4C9363E7" w14:textId="77777777" w:rsidR="00B63514" w:rsidRPr="003952BF" w:rsidRDefault="00B63514" w:rsidP="00B63514">
            <w:pPr>
              <w:tabs>
                <w:tab w:val="left" w:pos="476"/>
                <w:tab w:val="left" w:pos="1016"/>
              </w:tabs>
              <w:spacing w:after="160" w:line="360" w:lineRule="auto"/>
              <w:jc w:val="center"/>
              <w:rPr>
                <w:rFonts w:ascii="Calibri" w:hAnsi="Calibri" w:cs="David"/>
                <w:lang w:eastAsia="en-US"/>
              </w:rPr>
            </w:pPr>
          </w:p>
        </w:tc>
      </w:tr>
      <w:tr w:rsidR="00B63514" w:rsidRPr="003952BF" w14:paraId="24D9977B" w14:textId="77777777" w:rsidTr="00B63514">
        <w:trPr>
          <w:jc w:val="center"/>
        </w:trPr>
        <w:tc>
          <w:tcPr>
            <w:tcW w:w="801" w:type="dxa"/>
            <w:vAlign w:val="center"/>
          </w:tcPr>
          <w:p w14:paraId="30167850"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69126AA1" w14:textId="07F2C05C" w:rsidR="00B63514" w:rsidRPr="003952BF" w:rsidRDefault="00B63514" w:rsidP="00B63514">
            <w:pPr>
              <w:tabs>
                <w:tab w:val="num" w:pos="1275"/>
              </w:tabs>
              <w:spacing w:line="360" w:lineRule="auto"/>
              <w:ind w:left="720"/>
              <w:rPr>
                <w:rFonts w:cs="David"/>
                <w:rtl/>
                <w:lang w:eastAsia="en-US"/>
              </w:rPr>
            </w:pPr>
            <w:r w:rsidRPr="00856664">
              <w:rPr>
                <w:rFonts w:cs="David" w:hint="eastAsia"/>
                <w:szCs w:val="24"/>
                <w:rtl/>
                <w:lang w:eastAsia="en-US"/>
              </w:rPr>
              <w:t>נספח</w:t>
            </w:r>
            <w:r w:rsidRPr="00856664">
              <w:rPr>
                <w:rFonts w:cs="David"/>
                <w:szCs w:val="24"/>
                <w:rtl/>
                <w:lang w:eastAsia="en-US"/>
              </w:rPr>
              <w:t xml:space="preserve"> </w:t>
            </w:r>
            <w:r w:rsidRPr="00856664">
              <w:rPr>
                <w:rFonts w:cs="David" w:hint="eastAsia"/>
                <w:szCs w:val="24"/>
                <w:rtl/>
                <w:lang w:eastAsia="en-US"/>
              </w:rPr>
              <w:t>כ</w:t>
            </w:r>
            <w:r>
              <w:rPr>
                <w:rFonts w:cs="David" w:hint="cs"/>
                <w:szCs w:val="24"/>
                <w:rtl/>
                <w:lang w:eastAsia="en-US"/>
              </w:rPr>
              <w:t>ב</w:t>
            </w:r>
            <w:r w:rsidRPr="00856664">
              <w:rPr>
                <w:rFonts w:cs="David"/>
                <w:szCs w:val="24"/>
                <w:rtl/>
                <w:lang w:eastAsia="en-US"/>
              </w:rPr>
              <w:t>' – עסק בשליטת אישה</w:t>
            </w:r>
          </w:p>
        </w:tc>
        <w:tc>
          <w:tcPr>
            <w:tcW w:w="1012" w:type="dxa"/>
            <w:gridSpan w:val="2"/>
            <w:vAlign w:val="center"/>
          </w:tcPr>
          <w:p w14:paraId="02918CF7" w14:textId="77777777" w:rsidR="00B63514" w:rsidRPr="003952BF" w:rsidRDefault="00B63514" w:rsidP="00B63514">
            <w:pPr>
              <w:tabs>
                <w:tab w:val="left" w:pos="476"/>
                <w:tab w:val="left" w:pos="1016"/>
              </w:tabs>
              <w:spacing w:after="160" w:line="360" w:lineRule="auto"/>
              <w:jc w:val="center"/>
              <w:rPr>
                <w:rFonts w:ascii="Calibri" w:hAnsi="Calibri" w:cs="David"/>
                <w:lang w:eastAsia="en-US"/>
              </w:rPr>
            </w:pPr>
          </w:p>
        </w:tc>
      </w:tr>
      <w:tr w:rsidR="00B63514" w:rsidRPr="003952BF" w14:paraId="24DC1864" w14:textId="77777777" w:rsidTr="00B63514">
        <w:trPr>
          <w:jc w:val="center"/>
        </w:trPr>
        <w:tc>
          <w:tcPr>
            <w:tcW w:w="801" w:type="dxa"/>
            <w:vAlign w:val="center"/>
          </w:tcPr>
          <w:p w14:paraId="7190C06E"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59333CFC" w14:textId="16F6BC15" w:rsidR="00B63514" w:rsidRPr="003952BF" w:rsidRDefault="00B63514" w:rsidP="00B63514">
            <w:pPr>
              <w:tabs>
                <w:tab w:val="num" w:pos="1275"/>
              </w:tabs>
              <w:spacing w:line="360" w:lineRule="auto"/>
              <w:ind w:left="720"/>
              <w:rPr>
                <w:rFonts w:cs="David"/>
                <w:rtl/>
                <w:lang w:eastAsia="en-US"/>
              </w:rPr>
            </w:pPr>
            <w:r w:rsidRPr="00856664">
              <w:rPr>
                <w:rFonts w:cs="David" w:hint="eastAsia"/>
                <w:szCs w:val="24"/>
                <w:rtl/>
                <w:lang w:eastAsia="en-US"/>
              </w:rPr>
              <w:t>נספח</w:t>
            </w:r>
            <w:r w:rsidRPr="00856664">
              <w:rPr>
                <w:rFonts w:cs="David"/>
                <w:szCs w:val="24"/>
                <w:rtl/>
                <w:lang w:eastAsia="en-US"/>
              </w:rPr>
              <w:t xml:space="preserve"> </w:t>
            </w:r>
            <w:r w:rsidRPr="00856664">
              <w:rPr>
                <w:rFonts w:cs="David" w:hint="eastAsia"/>
                <w:szCs w:val="24"/>
                <w:rtl/>
                <w:lang w:eastAsia="en-US"/>
              </w:rPr>
              <w:t>כ</w:t>
            </w:r>
            <w:r>
              <w:rPr>
                <w:rFonts w:cs="David" w:hint="cs"/>
                <w:szCs w:val="24"/>
                <w:rtl/>
                <w:lang w:eastAsia="en-US"/>
              </w:rPr>
              <w:t>ג</w:t>
            </w:r>
            <w:r w:rsidRPr="00856664">
              <w:rPr>
                <w:rFonts w:cs="David" w:hint="cs"/>
                <w:szCs w:val="24"/>
                <w:rtl/>
                <w:lang w:eastAsia="en-US"/>
              </w:rPr>
              <w:t>'</w:t>
            </w:r>
            <w:r w:rsidRPr="00856664">
              <w:rPr>
                <w:rFonts w:cs="David"/>
                <w:szCs w:val="24"/>
                <w:rtl/>
                <w:lang w:eastAsia="en-US"/>
              </w:rPr>
              <w:t xml:space="preserve"> – נספח פורטל הספקים</w:t>
            </w:r>
          </w:p>
        </w:tc>
        <w:tc>
          <w:tcPr>
            <w:tcW w:w="1012" w:type="dxa"/>
            <w:gridSpan w:val="2"/>
            <w:vAlign w:val="center"/>
          </w:tcPr>
          <w:p w14:paraId="1DB787A9" w14:textId="77777777" w:rsidR="00B63514" w:rsidRPr="003952BF" w:rsidRDefault="00B63514" w:rsidP="00B63514">
            <w:pPr>
              <w:tabs>
                <w:tab w:val="left" w:pos="476"/>
                <w:tab w:val="left" w:pos="1016"/>
              </w:tabs>
              <w:spacing w:after="160" w:line="360" w:lineRule="auto"/>
              <w:jc w:val="center"/>
              <w:rPr>
                <w:rFonts w:ascii="Calibri" w:hAnsi="Calibri" w:cs="David"/>
                <w:lang w:eastAsia="en-US"/>
              </w:rPr>
            </w:pPr>
          </w:p>
        </w:tc>
      </w:tr>
      <w:tr w:rsidR="00B63514" w:rsidRPr="003952BF" w14:paraId="72553A02" w14:textId="77777777" w:rsidTr="00B63514">
        <w:trPr>
          <w:jc w:val="center"/>
        </w:trPr>
        <w:tc>
          <w:tcPr>
            <w:tcW w:w="801" w:type="dxa"/>
            <w:vAlign w:val="center"/>
          </w:tcPr>
          <w:p w14:paraId="1738CFDD"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798B0150" w14:textId="42798159" w:rsidR="00B63514" w:rsidRPr="003952BF" w:rsidRDefault="00B63514" w:rsidP="00B63514">
            <w:pPr>
              <w:tabs>
                <w:tab w:val="num" w:pos="1275"/>
              </w:tabs>
              <w:spacing w:line="360" w:lineRule="auto"/>
              <w:ind w:left="720"/>
              <w:rPr>
                <w:rFonts w:cs="David"/>
                <w:rtl/>
                <w:lang w:eastAsia="en-US"/>
              </w:rPr>
            </w:pPr>
            <w:r w:rsidRPr="00856664">
              <w:rPr>
                <w:rFonts w:cs="David" w:hint="eastAsia"/>
                <w:szCs w:val="24"/>
                <w:rtl/>
                <w:lang w:eastAsia="en-US"/>
              </w:rPr>
              <w:t>נספח</w:t>
            </w:r>
            <w:r w:rsidRPr="00856664">
              <w:rPr>
                <w:rFonts w:cs="David"/>
                <w:szCs w:val="24"/>
                <w:rtl/>
                <w:lang w:eastAsia="en-US"/>
              </w:rPr>
              <w:t xml:space="preserve"> כ</w:t>
            </w:r>
            <w:r>
              <w:rPr>
                <w:rFonts w:cs="David" w:hint="cs"/>
                <w:szCs w:val="24"/>
                <w:rtl/>
                <w:lang w:eastAsia="en-US"/>
              </w:rPr>
              <w:t>ד</w:t>
            </w:r>
            <w:r w:rsidRPr="00856664">
              <w:rPr>
                <w:rFonts w:cs="David"/>
                <w:szCs w:val="24"/>
                <w:rtl/>
                <w:lang w:eastAsia="en-US"/>
              </w:rPr>
              <w:t>' – תצהיר בדבר העסקת אנשים עם מוגבלות</w:t>
            </w:r>
          </w:p>
        </w:tc>
        <w:tc>
          <w:tcPr>
            <w:tcW w:w="1012" w:type="dxa"/>
            <w:gridSpan w:val="2"/>
            <w:vAlign w:val="center"/>
          </w:tcPr>
          <w:p w14:paraId="64BE4475" w14:textId="77777777" w:rsidR="00B63514" w:rsidRPr="003952BF" w:rsidRDefault="00B63514" w:rsidP="00B63514">
            <w:pPr>
              <w:tabs>
                <w:tab w:val="left" w:pos="476"/>
                <w:tab w:val="left" w:pos="1016"/>
              </w:tabs>
              <w:spacing w:after="160" w:line="360" w:lineRule="auto"/>
              <w:jc w:val="center"/>
              <w:rPr>
                <w:rFonts w:ascii="Calibri" w:hAnsi="Calibri" w:cs="David"/>
                <w:lang w:eastAsia="en-US"/>
              </w:rPr>
            </w:pPr>
          </w:p>
        </w:tc>
      </w:tr>
      <w:tr w:rsidR="00B63514" w:rsidRPr="003952BF" w14:paraId="62C237D5" w14:textId="77777777" w:rsidTr="00B63514">
        <w:trPr>
          <w:jc w:val="center"/>
        </w:trPr>
        <w:tc>
          <w:tcPr>
            <w:tcW w:w="801" w:type="dxa"/>
            <w:vAlign w:val="center"/>
          </w:tcPr>
          <w:p w14:paraId="1A663BF8"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5F174C58" w14:textId="787763E4" w:rsidR="00B63514" w:rsidRPr="003952BF" w:rsidRDefault="00B63514" w:rsidP="00B63514">
            <w:pPr>
              <w:tabs>
                <w:tab w:val="num" w:pos="1275"/>
              </w:tabs>
              <w:spacing w:line="360" w:lineRule="auto"/>
              <w:ind w:left="720"/>
              <w:rPr>
                <w:rFonts w:cs="David"/>
                <w:rtl/>
                <w:lang w:eastAsia="en-US"/>
              </w:rPr>
            </w:pPr>
            <w:r w:rsidRPr="00856664">
              <w:rPr>
                <w:rFonts w:cs="David" w:hint="cs"/>
                <w:szCs w:val="24"/>
                <w:rtl/>
                <w:lang w:eastAsia="en-US"/>
              </w:rPr>
              <w:t>נספח כ</w:t>
            </w:r>
            <w:r>
              <w:rPr>
                <w:rFonts w:cs="David" w:hint="cs"/>
                <w:szCs w:val="24"/>
                <w:rtl/>
                <w:lang w:eastAsia="en-US"/>
              </w:rPr>
              <w:t>ה</w:t>
            </w:r>
            <w:r w:rsidRPr="00856664">
              <w:rPr>
                <w:rFonts w:cs="David" w:hint="cs"/>
                <w:szCs w:val="24"/>
                <w:rtl/>
                <w:lang w:eastAsia="en-US"/>
              </w:rPr>
              <w:t xml:space="preserve">'  </w:t>
            </w:r>
            <w:r w:rsidRPr="00856664">
              <w:rPr>
                <w:rFonts w:cs="David"/>
                <w:szCs w:val="24"/>
                <w:rtl/>
                <w:lang w:eastAsia="en-US"/>
              </w:rPr>
              <w:t xml:space="preserve"> </w:t>
            </w:r>
            <w:r w:rsidRPr="00856664">
              <w:rPr>
                <w:rFonts w:cs="David" w:hint="cs"/>
                <w:szCs w:val="24"/>
                <w:rtl/>
                <w:lang w:eastAsia="en-US"/>
              </w:rPr>
              <w:t xml:space="preserve">- </w:t>
            </w:r>
            <w:r w:rsidRPr="00856664">
              <w:rPr>
                <w:rFonts w:cs="David"/>
                <w:szCs w:val="24"/>
                <w:rtl/>
                <w:lang w:eastAsia="en-US"/>
              </w:rPr>
              <w:t>טופס דיווח על ביצוע שירותים</w:t>
            </w:r>
          </w:p>
        </w:tc>
        <w:tc>
          <w:tcPr>
            <w:tcW w:w="1012" w:type="dxa"/>
            <w:gridSpan w:val="2"/>
            <w:vAlign w:val="center"/>
          </w:tcPr>
          <w:p w14:paraId="1BD8AF1A" w14:textId="77777777" w:rsidR="00B63514" w:rsidRPr="003952BF" w:rsidRDefault="00B63514" w:rsidP="00B63514">
            <w:pPr>
              <w:tabs>
                <w:tab w:val="left" w:pos="476"/>
                <w:tab w:val="left" w:pos="1016"/>
              </w:tabs>
              <w:spacing w:after="160" w:line="360" w:lineRule="auto"/>
              <w:jc w:val="center"/>
              <w:rPr>
                <w:rFonts w:ascii="Calibri" w:hAnsi="Calibri" w:cs="David"/>
                <w:lang w:eastAsia="en-US"/>
              </w:rPr>
            </w:pPr>
          </w:p>
        </w:tc>
      </w:tr>
      <w:tr w:rsidR="00B63514" w:rsidRPr="003952BF" w14:paraId="5AA90FB3" w14:textId="77777777" w:rsidTr="00B63514">
        <w:trPr>
          <w:jc w:val="center"/>
        </w:trPr>
        <w:tc>
          <w:tcPr>
            <w:tcW w:w="801" w:type="dxa"/>
            <w:vAlign w:val="center"/>
          </w:tcPr>
          <w:p w14:paraId="2B6FAB33" w14:textId="77777777" w:rsidR="00B63514" w:rsidRPr="003952BF" w:rsidRDefault="00B63514" w:rsidP="00003732">
            <w:pPr>
              <w:numPr>
                <w:ilvl w:val="0"/>
                <w:numId w:val="25"/>
              </w:numPr>
              <w:tabs>
                <w:tab w:val="left" w:pos="476"/>
                <w:tab w:val="left" w:pos="1016"/>
              </w:tabs>
              <w:spacing w:after="120" w:line="360" w:lineRule="auto"/>
              <w:jc w:val="center"/>
              <w:rPr>
                <w:rFonts w:ascii="Calibri" w:hAnsi="Calibri" w:cs="David"/>
                <w:lang w:eastAsia="en-US"/>
              </w:rPr>
            </w:pPr>
          </w:p>
        </w:tc>
        <w:tc>
          <w:tcPr>
            <w:tcW w:w="7053" w:type="dxa"/>
            <w:gridSpan w:val="5"/>
          </w:tcPr>
          <w:p w14:paraId="76078B88" w14:textId="1013595A" w:rsidR="00B63514" w:rsidRPr="003952BF" w:rsidRDefault="00B63514" w:rsidP="00B63514">
            <w:pPr>
              <w:tabs>
                <w:tab w:val="num" w:pos="1275"/>
              </w:tabs>
              <w:spacing w:line="360" w:lineRule="auto"/>
              <w:ind w:left="720"/>
              <w:rPr>
                <w:rFonts w:cs="David"/>
                <w:rtl/>
                <w:lang w:eastAsia="en-US"/>
              </w:rPr>
            </w:pPr>
            <w:r w:rsidRPr="00856664">
              <w:rPr>
                <w:rFonts w:cs="David"/>
                <w:szCs w:val="24"/>
                <w:rtl/>
                <w:lang w:eastAsia="en-US"/>
              </w:rPr>
              <w:t>נספ</w:t>
            </w:r>
            <w:r w:rsidRPr="00856664">
              <w:rPr>
                <w:rFonts w:cs="David" w:hint="cs"/>
                <w:szCs w:val="24"/>
                <w:rtl/>
                <w:lang w:eastAsia="en-US"/>
              </w:rPr>
              <w:t xml:space="preserve">ח </w:t>
            </w:r>
            <w:proofErr w:type="spellStart"/>
            <w:r w:rsidRPr="00856664">
              <w:rPr>
                <w:rFonts w:cs="David" w:hint="cs"/>
                <w:szCs w:val="24"/>
                <w:rtl/>
                <w:lang w:eastAsia="en-US"/>
              </w:rPr>
              <w:t>כ</w:t>
            </w:r>
            <w:r>
              <w:rPr>
                <w:rFonts w:cs="David" w:hint="cs"/>
                <w:szCs w:val="24"/>
                <w:rtl/>
                <w:lang w:eastAsia="en-US"/>
              </w:rPr>
              <w:t>ו</w:t>
            </w:r>
            <w:proofErr w:type="spellEnd"/>
            <w:r w:rsidRPr="00856664">
              <w:rPr>
                <w:rFonts w:cs="David" w:hint="cs"/>
                <w:szCs w:val="24"/>
                <w:rtl/>
                <w:lang w:eastAsia="en-US"/>
              </w:rPr>
              <w:t xml:space="preserve">' - תעריפי התקשרות עם נותני שירותים חיצוניים - חוזר </w:t>
            </w:r>
            <w:proofErr w:type="spellStart"/>
            <w:r w:rsidRPr="00856664">
              <w:rPr>
                <w:rFonts w:cs="David" w:hint="cs"/>
                <w:szCs w:val="24"/>
                <w:rtl/>
                <w:lang w:eastAsia="en-US"/>
              </w:rPr>
              <w:t>חשכ"ל</w:t>
            </w:r>
            <w:proofErr w:type="spellEnd"/>
            <w:r w:rsidRPr="00856664">
              <w:rPr>
                <w:rFonts w:cs="David" w:hint="cs"/>
                <w:szCs w:val="24"/>
                <w:rtl/>
                <w:lang w:eastAsia="en-US"/>
              </w:rPr>
              <w:t xml:space="preserve"> יועצים לניהול (מקצועות שונים) </w:t>
            </w:r>
            <w:r w:rsidRPr="00856664">
              <w:rPr>
                <w:rFonts w:cs="David"/>
                <w:szCs w:val="24"/>
                <w:rtl/>
                <w:lang w:eastAsia="en-US"/>
              </w:rPr>
              <w:t>–</w:t>
            </w:r>
            <w:r w:rsidRPr="00856664">
              <w:rPr>
                <w:rFonts w:cs="David" w:hint="cs"/>
                <w:szCs w:val="24"/>
                <w:rtl/>
                <w:lang w:eastAsia="en-US"/>
              </w:rPr>
              <w:t xml:space="preserve"> תעריפים לתשלום</w:t>
            </w:r>
          </w:p>
        </w:tc>
        <w:tc>
          <w:tcPr>
            <w:tcW w:w="1012" w:type="dxa"/>
            <w:gridSpan w:val="2"/>
            <w:vAlign w:val="center"/>
          </w:tcPr>
          <w:p w14:paraId="1A80CF9A" w14:textId="77777777" w:rsidR="00B63514" w:rsidRPr="003952BF" w:rsidRDefault="00B63514" w:rsidP="00B63514">
            <w:pPr>
              <w:tabs>
                <w:tab w:val="left" w:pos="476"/>
                <w:tab w:val="left" w:pos="1016"/>
              </w:tabs>
              <w:spacing w:after="160" w:line="360" w:lineRule="auto"/>
              <w:jc w:val="center"/>
              <w:rPr>
                <w:rFonts w:ascii="Calibri" w:hAnsi="Calibri" w:cs="David"/>
                <w:lang w:eastAsia="en-US"/>
              </w:rPr>
            </w:pPr>
          </w:p>
        </w:tc>
      </w:tr>
      <w:tr w:rsidR="006D0F34" w:rsidRPr="003952BF" w14:paraId="19C7EA9C" w14:textId="77777777" w:rsidTr="00B63514">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560" w:type="dxa"/>
        </w:trPr>
        <w:tc>
          <w:tcPr>
            <w:tcW w:w="2812" w:type="dxa"/>
            <w:gridSpan w:val="2"/>
            <w:tcBorders>
              <w:top w:val="nil"/>
              <w:left w:val="nil"/>
              <w:bottom w:val="single" w:sz="4" w:space="0" w:color="auto"/>
              <w:right w:val="nil"/>
            </w:tcBorders>
          </w:tcPr>
          <w:p w14:paraId="3CBE64A2" w14:textId="77777777" w:rsidR="006D0F34" w:rsidRPr="003952BF" w:rsidRDefault="006D0F34" w:rsidP="00C0171B">
            <w:pPr>
              <w:tabs>
                <w:tab w:val="center" w:pos="6186"/>
              </w:tabs>
              <w:spacing w:before="120" w:after="120" w:line="360" w:lineRule="auto"/>
              <w:rPr>
                <w:rFonts w:cs="David"/>
                <w:b/>
                <w:bCs/>
                <w:rtl/>
                <w:lang w:eastAsia="en-US"/>
              </w:rPr>
            </w:pPr>
          </w:p>
        </w:tc>
        <w:tc>
          <w:tcPr>
            <w:tcW w:w="507" w:type="dxa"/>
          </w:tcPr>
          <w:p w14:paraId="6F2772BD"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p>
        </w:tc>
        <w:tc>
          <w:tcPr>
            <w:tcW w:w="2022" w:type="dxa"/>
            <w:tcBorders>
              <w:top w:val="nil"/>
              <w:left w:val="nil"/>
              <w:bottom w:val="single" w:sz="4" w:space="0" w:color="auto"/>
              <w:right w:val="nil"/>
            </w:tcBorders>
          </w:tcPr>
          <w:p w14:paraId="5769BF56"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p>
        </w:tc>
        <w:tc>
          <w:tcPr>
            <w:tcW w:w="274" w:type="dxa"/>
          </w:tcPr>
          <w:p w14:paraId="0EDE17B1"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p>
        </w:tc>
        <w:tc>
          <w:tcPr>
            <w:tcW w:w="2691" w:type="dxa"/>
            <w:gridSpan w:val="2"/>
            <w:tcBorders>
              <w:top w:val="nil"/>
              <w:left w:val="nil"/>
              <w:bottom w:val="single" w:sz="4" w:space="0" w:color="auto"/>
              <w:right w:val="nil"/>
            </w:tcBorders>
          </w:tcPr>
          <w:p w14:paraId="793FA5C8"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p>
        </w:tc>
      </w:tr>
      <w:tr w:rsidR="006D0F34" w:rsidRPr="003952BF" w14:paraId="04DD632F" w14:textId="77777777" w:rsidTr="00B63514">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560" w:type="dxa"/>
        </w:trPr>
        <w:tc>
          <w:tcPr>
            <w:tcW w:w="2812" w:type="dxa"/>
            <w:gridSpan w:val="2"/>
            <w:tcBorders>
              <w:top w:val="single" w:sz="4" w:space="0" w:color="auto"/>
              <w:left w:val="nil"/>
              <w:bottom w:val="nil"/>
              <w:right w:val="nil"/>
            </w:tcBorders>
            <w:hideMark/>
          </w:tcPr>
          <w:p w14:paraId="25802D61"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r w:rsidRPr="003952BF">
              <w:rPr>
                <w:rFonts w:cs="David"/>
                <w:b/>
                <w:bCs/>
                <w:rtl/>
                <w:lang w:eastAsia="en-US"/>
              </w:rPr>
              <w:t>שם</w:t>
            </w:r>
          </w:p>
        </w:tc>
        <w:tc>
          <w:tcPr>
            <w:tcW w:w="507" w:type="dxa"/>
          </w:tcPr>
          <w:p w14:paraId="41599963"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p>
        </w:tc>
        <w:tc>
          <w:tcPr>
            <w:tcW w:w="2022" w:type="dxa"/>
            <w:tcBorders>
              <w:top w:val="single" w:sz="4" w:space="0" w:color="auto"/>
              <w:left w:val="nil"/>
              <w:bottom w:val="nil"/>
              <w:right w:val="nil"/>
            </w:tcBorders>
            <w:hideMark/>
          </w:tcPr>
          <w:p w14:paraId="255E38D1"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r w:rsidRPr="003952BF">
              <w:rPr>
                <w:rFonts w:cs="David"/>
                <w:b/>
                <w:bCs/>
                <w:rtl/>
                <w:lang w:eastAsia="en-US"/>
              </w:rPr>
              <w:t>חתימה</w:t>
            </w:r>
          </w:p>
        </w:tc>
        <w:tc>
          <w:tcPr>
            <w:tcW w:w="274" w:type="dxa"/>
          </w:tcPr>
          <w:p w14:paraId="2AB67934"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p>
        </w:tc>
        <w:tc>
          <w:tcPr>
            <w:tcW w:w="2691" w:type="dxa"/>
            <w:gridSpan w:val="2"/>
            <w:tcBorders>
              <w:top w:val="single" w:sz="4" w:space="0" w:color="auto"/>
              <w:left w:val="nil"/>
              <w:bottom w:val="nil"/>
              <w:right w:val="nil"/>
            </w:tcBorders>
            <w:hideMark/>
          </w:tcPr>
          <w:p w14:paraId="35547A1C"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r w:rsidRPr="003952BF">
              <w:rPr>
                <w:rFonts w:cs="David"/>
                <w:b/>
                <w:bCs/>
                <w:rtl/>
                <w:lang w:eastAsia="en-US"/>
              </w:rPr>
              <w:t>תפקיד</w:t>
            </w:r>
          </w:p>
        </w:tc>
      </w:tr>
      <w:tr w:rsidR="006D0F34" w:rsidRPr="003952BF" w14:paraId="6D6CE9A4" w14:textId="77777777" w:rsidTr="00B63514">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560" w:type="dxa"/>
          <w:trHeight w:val="688"/>
        </w:trPr>
        <w:tc>
          <w:tcPr>
            <w:tcW w:w="2812" w:type="dxa"/>
            <w:gridSpan w:val="2"/>
            <w:tcBorders>
              <w:top w:val="nil"/>
              <w:left w:val="nil"/>
              <w:bottom w:val="single" w:sz="4" w:space="0" w:color="auto"/>
              <w:right w:val="nil"/>
            </w:tcBorders>
          </w:tcPr>
          <w:p w14:paraId="3C32C1D7" w14:textId="77777777" w:rsidR="006D0F34" w:rsidRPr="003952BF" w:rsidRDefault="006D0F34" w:rsidP="00C0171B">
            <w:pPr>
              <w:tabs>
                <w:tab w:val="center" w:pos="6186"/>
              </w:tabs>
              <w:spacing w:before="120" w:after="120" w:line="360" w:lineRule="auto"/>
              <w:rPr>
                <w:rFonts w:cs="David"/>
                <w:b/>
                <w:bCs/>
                <w:rtl/>
                <w:lang w:eastAsia="en-US"/>
              </w:rPr>
            </w:pPr>
          </w:p>
        </w:tc>
        <w:tc>
          <w:tcPr>
            <w:tcW w:w="507" w:type="dxa"/>
          </w:tcPr>
          <w:p w14:paraId="02431EB0"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p>
        </w:tc>
        <w:tc>
          <w:tcPr>
            <w:tcW w:w="2022" w:type="dxa"/>
            <w:tcBorders>
              <w:top w:val="nil"/>
              <w:left w:val="nil"/>
              <w:bottom w:val="single" w:sz="4" w:space="0" w:color="auto"/>
              <w:right w:val="nil"/>
            </w:tcBorders>
          </w:tcPr>
          <w:p w14:paraId="63FD07A6"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p>
        </w:tc>
        <w:tc>
          <w:tcPr>
            <w:tcW w:w="274" w:type="dxa"/>
          </w:tcPr>
          <w:p w14:paraId="7D1B509B"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p>
        </w:tc>
        <w:tc>
          <w:tcPr>
            <w:tcW w:w="2691" w:type="dxa"/>
            <w:gridSpan w:val="2"/>
            <w:tcBorders>
              <w:top w:val="nil"/>
              <w:left w:val="nil"/>
              <w:bottom w:val="single" w:sz="4" w:space="0" w:color="auto"/>
              <w:right w:val="nil"/>
            </w:tcBorders>
          </w:tcPr>
          <w:p w14:paraId="1BF05155"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p>
        </w:tc>
      </w:tr>
      <w:tr w:rsidR="006D0F34" w:rsidRPr="003952BF" w14:paraId="3A225E34" w14:textId="77777777" w:rsidTr="00B63514">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560" w:type="dxa"/>
        </w:trPr>
        <w:tc>
          <w:tcPr>
            <w:tcW w:w="2812" w:type="dxa"/>
            <w:gridSpan w:val="2"/>
            <w:tcBorders>
              <w:top w:val="single" w:sz="4" w:space="0" w:color="auto"/>
              <w:left w:val="nil"/>
              <w:bottom w:val="nil"/>
              <w:right w:val="nil"/>
            </w:tcBorders>
            <w:hideMark/>
          </w:tcPr>
          <w:p w14:paraId="064C2886"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r w:rsidRPr="003952BF">
              <w:rPr>
                <w:rFonts w:cs="David"/>
                <w:b/>
                <w:bCs/>
                <w:rtl/>
                <w:lang w:eastAsia="en-US"/>
              </w:rPr>
              <w:t>שם</w:t>
            </w:r>
          </w:p>
        </w:tc>
        <w:tc>
          <w:tcPr>
            <w:tcW w:w="507" w:type="dxa"/>
          </w:tcPr>
          <w:p w14:paraId="32BB5E8B"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p>
        </w:tc>
        <w:tc>
          <w:tcPr>
            <w:tcW w:w="2022" w:type="dxa"/>
            <w:tcBorders>
              <w:top w:val="single" w:sz="4" w:space="0" w:color="auto"/>
              <w:left w:val="nil"/>
              <w:bottom w:val="nil"/>
              <w:right w:val="nil"/>
            </w:tcBorders>
            <w:hideMark/>
          </w:tcPr>
          <w:p w14:paraId="5926C75F"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r w:rsidRPr="003952BF">
              <w:rPr>
                <w:rFonts w:cs="David"/>
                <w:b/>
                <w:bCs/>
                <w:rtl/>
                <w:lang w:eastAsia="en-US"/>
              </w:rPr>
              <w:t>חתימה</w:t>
            </w:r>
          </w:p>
        </w:tc>
        <w:tc>
          <w:tcPr>
            <w:tcW w:w="274" w:type="dxa"/>
          </w:tcPr>
          <w:p w14:paraId="3FBB6F4A"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p>
        </w:tc>
        <w:tc>
          <w:tcPr>
            <w:tcW w:w="2691" w:type="dxa"/>
            <w:gridSpan w:val="2"/>
            <w:tcBorders>
              <w:top w:val="single" w:sz="4" w:space="0" w:color="auto"/>
              <w:left w:val="nil"/>
              <w:bottom w:val="nil"/>
              <w:right w:val="nil"/>
            </w:tcBorders>
            <w:hideMark/>
          </w:tcPr>
          <w:p w14:paraId="14A93351"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r w:rsidRPr="003952BF">
              <w:rPr>
                <w:rFonts w:cs="David"/>
                <w:b/>
                <w:bCs/>
                <w:rtl/>
                <w:lang w:eastAsia="en-US"/>
              </w:rPr>
              <w:t>תפקיד</w:t>
            </w:r>
          </w:p>
        </w:tc>
      </w:tr>
      <w:tr w:rsidR="006D0F34" w:rsidRPr="003952BF" w14:paraId="0ECFE46D" w14:textId="77777777" w:rsidTr="00B63514">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560" w:type="dxa"/>
          <w:trHeight w:val="734"/>
        </w:trPr>
        <w:tc>
          <w:tcPr>
            <w:tcW w:w="2812" w:type="dxa"/>
            <w:gridSpan w:val="2"/>
            <w:tcBorders>
              <w:top w:val="nil"/>
              <w:left w:val="nil"/>
              <w:bottom w:val="single" w:sz="4" w:space="0" w:color="auto"/>
              <w:right w:val="nil"/>
            </w:tcBorders>
          </w:tcPr>
          <w:p w14:paraId="5384B812" w14:textId="77777777" w:rsidR="006D0F34" w:rsidRPr="003952BF" w:rsidRDefault="006D0F34" w:rsidP="00C0171B">
            <w:pPr>
              <w:tabs>
                <w:tab w:val="center" w:pos="6186"/>
              </w:tabs>
              <w:spacing w:before="120" w:after="120" w:line="360" w:lineRule="auto"/>
              <w:rPr>
                <w:rFonts w:ascii="Calibri" w:hAnsi="Calibri" w:cs="David"/>
                <w:b/>
                <w:bCs/>
                <w:lang w:eastAsia="en-US"/>
              </w:rPr>
            </w:pPr>
          </w:p>
        </w:tc>
        <w:tc>
          <w:tcPr>
            <w:tcW w:w="507" w:type="dxa"/>
          </w:tcPr>
          <w:p w14:paraId="259679CF"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p>
        </w:tc>
        <w:tc>
          <w:tcPr>
            <w:tcW w:w="2022" w:type="dxa"/>
          </w:tcPr>
          <w:p w14:paraId="18CBC9ED"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p>
        </w:tc>
        <w:tc>
          <w:tcPr>
            <w:tcW w:w="274" w:type="dxa"/>
          </w:tcPr>
          <w:p w14:paraId="5D0E46C3"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p>
        </w:tc>
        <w:tc>
          <w:tcPr>
            <w:tcW w:w="2691" w:type="dxa"/>
            <w:gridSpan w:val="2"/>
            <w:tcBorders>
              <w:top w:val="nil"/>
              <w:left w:val="nil"/>
              <w:bottom w:val="single" w:sz="4" w:space="0" w:color="auto"/>
              <w:right w:val="nil"/>
            </w:tcBorders>
          </w:tcPr>
          <w:p w14:paraId="07BD937D"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p>
        </w:tc>
      </w:tr>
      <w:tr w:rsidR="006D0F34" w:rsidRPr="003952BF" w14:paraId="211FAD08" w14:textId="77777777" w:rsidTr="00B63514">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560" w:type="dxa"/>
        </w:trPr>
        <w:tc>
          <w:tcPr>
            <w:tcW w:w="2812" w:type="dxa"/>
            <w:gridSpan w:val="2"/>
            <w:tcBorders>
              <w:top w:val="single" w:sz="4" w:space="0" w:color="auto"/>
              <w:left w:val="nil"/>
              <w:bottom w:val="nil"/>
              <w:right w:val="nil"/>
            </w:tcBorders>
            <w:hideMark/>
          </w:tcPr>
          <w:p w14:paraId="587ADE0C"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r w:rsidRPr="003952BF">
              <w:rPr>
                <w:rFonts w:cs="David"/>
                <w:b/>
                <w:bCs/>
                <w:rtl/>
                <w:lang w:eastAsia="en-US"/>
              </w:rPr>
              <w:t>חותמת תאגיד</w:t>
            </w:r>
          </w:p>
        </w:tc>
        <w:tc>
          <w:tcPr>
            <w:tcW w:w="507" w:type="dxa"/>
          </w:tcPr>
          <w:p w14:paraId="7CA551E4"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p>
        </w:tc>
        <w:tc>
          <w:tcPr>
            <w:tcW w:w="2022" w:type="dxa"/>
          </w:tcPr>
          <w:p w14:paraId="6D43885E"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p>
        </w:tc>
        <w:tc>
          <w:tcPr>
            <w:tcW w:w="274" w:type="dxa"/>
          </w:tcPr>
          <w:p w14:paraId="52D377C2"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p>
        </w:tc>
        <w:tc>
          <w:tcPr>
            <w:tcW w:w="2691" w:type="dxa"/>
            <w:gridSpan w:val="2"/>
            <w:tcBorders>
              <w:top w:val="single" w:sz="4" w:space="0" w:color="auto"/>
              <w:left w:val="nil"/>
              <w:bottom w:val="nil"/>
              <w:right w:val="nil"/>
            </w:tcBorders>
            <w:hideMark/>
          </w:tcPr>
          <w:p w14:paraId="15A61FD3" w14:textId="77777777" w:rsidR="006D0F34" w:rsidRPr="003952BF" w:rsidRDefault="006D0F34" w:rsidP="00C0171B">
            <w:pPr>
              <w:tabs>
                <w:tab w:val="center" w:pos="6186"/>
              </w:tabs>
              <w:spacing w:before="120" w:after="120" w:line="360" w:lineRule="auto"/>
              <w:jc w:val="center"/>
              <w:rPr>
                <w:rFonts w:ascii="Calibri" w:hAnsi="Calibri" w:cs="David"/>
                <w:b/>
                <w:bCs/>
                <w:lang w:eastAsia="en-US"/>
              </w:rPr>
            </w:pPr>
            <w:r w:rsidRPr="003952BF">
              <w:rPr>
                <w:rFonts w:cs="David"/>
                <w:b/>
                <w:bCs/>
                <w:rtl/>
                <w:lang w:eastAsia="en-US"/>
              </w:rPr>
              <w:t>תאריך</w:t>
            </w:r>
          </w:p>
        </w:tc>
      </w:tr>
    </w:tbl>
    <w:p w14:paraId="573DDB67" w14:textId="77777777" w:rsidR="006D0F34" w:rsidRPr="003952BF" w:rsidRDefault="006D0F34" w:rsidP="006D0F34">
      <w:pPr>
        <w:spacing w:after="160" w:line="360" w:lineRule="auto"/>
        <w:rPr>
          <w:rFonts w:cs="David"/>
          <w:b/>
          <w:bCs/>
          <w:u w:val="single"/>
          <w:rtl/>
          <w:lang w:eastAsia="en-US"/>
        </w:rPr>
      </w:pPr>
    </w:p>
    <w:p w14:paraId="35E72287" w14:textId="1CE42831" w:rsidR="006D0F34" w:rsidRPr="003952BF" w:rsidRDefault="00957222" w:rsidP="006D0F34">
      <w:pPr>
        <w:spacing w:after="160" w:line="360" w:lineRule="auto"/>
        <w:ind w:left="652" w:hanging="567"/>
        <w:jc w:val="center"/>
        <w:rPr>
          <w:rFonts w:cs="David"/>
          <w:rtl/>
          <w:lang w:eastAsia="en-US"/>
        </w:rPr>
      </w:pPr>
      <w:r w:rsidRPr="003952BF">
        <w:rPr>
          <w:rFonts w:cs="David" w:hint="cs"/>
          <w:b/>
          <w:bCs/>
          <w:u w:val="single"/>
          <w:rtl/>
          <w:lang w:eastAsia="en-US"/>
        </w:rPr>
        <w:lastRenderedPageBreak/>
        <w:t>א</w:t>
      </w:r>
      <w:r w:rsidR="006D0F34" w:rsidRPr="003952BF">
        <w:rPr>
          <w:rFonts w:cs="David"/>
          <w:b/>
          <w:bCs/>
          <w:u w:val="single"/>
          <w:rtl/>
          <w:lang w:eastAsia="en-US"/>
        </w:rPr>
        <w:t>ישור חתימה</w:t>
      </w:r>
      <w:r w:rsidR="006D0F34" w:rsidRPr="003952BF">
        <w:rPr>
          <w:rFonts w:cs="David"/>
          <w:rtl/>
          <w:lang w:eastAsia="en-US"/>
        </w:rPr>
        <w:t xml:space="preserve"> </w:t>
      </w:r>
    </w:p>
    <w:p w14:paraId="7F246AD5" w14:textId="77777777" w:rsidR="006D0F34" w:rsidRPr="003952BF" w:rsidRDefault="006D0F34" w:rsidP="006D0F34">
      <w:pPr>
        <w:spacing w:after="160" w:line="360" w:lineRule="auto"/>
        <w:ind w:left="652" w:hanging="567"/>
        <w:jc w:val="center"/>
        <w:rPr>
          <w:rFonts w:cs="David"/>
          <w:rtl/>
          <w:lang w:eastAsia="en-US"/>
        </w:rPr>
      </w:pPr>
      <w:r w:rsidRPr="003952BF">
        <w:rPr>
          <w:rFonts w:cs="David"/>
          <w:rtl/>
          <w:lang w:eastAsia="en-US"/>
        </w:rPr>
        <w:t>(כשהמציע הוא תאגיד משפטי, שותפות וכיו"ב)</w:t>
      </w:r>
    </w:p>
    <w:p w14:paraId="33236CC2" w14:textId="77777777" w:rsidR="006D0F34" w:rsidRPr="003952BF" w:rsidRDefault="006D0F34" w:rsidP="006D0F34">
      <w:pPr>
        <w:spacing w:before="240" w:after="120" w:line="360" w:lineRule="auto"/>
        <w:rPr>
          <w:rFonts w:cs="David"/>
          <w:rtl/>
        </w:rPr>
      </w:pPr>
    </w:p>
    <w:p w14:paraId="71102038" w14:textId="77777777" w:rsidR="006D0F34" w:rsidRPr="003952BF" w:rsidRDefault="006D0F34" w:rsidP="006D0F34">
      <w:pPr>
        <w:tabs>
          <w:tab w:val="left" w:pos="3544"/>
          <w:tab w:val="left" w:pos="9072"/>
        </w:tabs>
        <w:spacing w:before="240" w:after="120" w:line="360" w:lineRule="auto"/>
        <w:ind w:right="-709"/>
        <w:rPr>
          <w:rFonts w:cs="David"/>
          <w:rtl/>
        </w:rPr>
      </w:pPr>
      <w:r w:rsidRPr="003952BF">
        <w:rPr>
          <w:rFonts w:cs="David"/>
          <w:rtl/>
        </w:rPr>
        <w:t xml:space="preserve">אני הח"מ </w:t>
      </w:r>
      <w:r w:rsidRPr="003952BF">
        <w:rPr>
          <w:rFonts w:cs="David"/>
          <w:u w:val="single"/>
          <w:rtl/>
        </w:rPr>
        <w:tab/>
      </w:r>
      <w:r w:rsidRPr="003952BF">
        <w:rPr>
          <w:rFonts w:cs="David"/>
          <w:rtl/>
        </w:rPr>
        <w:t>, עו"ד מאשר בזאת כי ה"ה ____________________</w:t>
      </w:r>
    </w:p>
    <w:p w14:paraId="12B10B11" w14:textId="77777777" w:rsidR="006D0F34" w:rsidRPr="003952BF" w:rsidRDefault="006D0F34" w:rsidP="006D0F34">
      <w:pPr>
        <w:tabs>
          <w:tab w:val="left" w:pos="3544"/>
          <w:tab w:val="left" w:pos="9072"/>
        </w:tabs>
        <w:spacing w:before="240" w:after="120" w:line="360" w:lineRule="auto"/>
        <w:ind w:right="-709"/>
        <w:rPr>
          <w:rFonts w:cs="David"/>
          <w:rtl/>
        </w:rPr>
      </w:pPr>
      <w:r w:rsidRPr="003952BF">
        <w:rPr>
          <w:rFonts w:cs="David"/>
          <w:rtl/>
        </w:rPr>
        <w:t xml:space="preserve">ת.ז. </w:t>
      </w:r>
      <w:r w:rsidRPr="003952BF">
        <w:rPr>
          <w:rFonts w:cs="David"/>
          <w:u w:val="single"/>
          <w:rtl/>
        </w:rPr>
        <w:tab/>
      </w:r>
      <w:r w:rsidRPr="003952BF">
        <w:rPr>
          <w:rFonts w:cs="David"/>
          <w:rtl/>
        </w:rPr>
        <w:t xml:space="preserve"> מוסמכים לחתום בשם, ______________________</w:t>
      </w:r>
    </w:p>
    <w:p w14:paraId="2D02556E" w14:textId="77777777" w:rsidR="006D0F34" w:rsidRPr="003952BF" w:rsidRDefault="006D0F34" w:rsidP="006D0F34">
      <w:pPr>
        <w:tabs>
          <w:tab w:val="left" w:pos="3544"/>
          <w:tab w:val="left" w:pos="9072"/>
        </w:tabs>
        <w:spacing w:before="240" w:after="120" w:line="360" w:lineRule="auto"/>
        <w:ind w:right="-709"/>
        <w:rPr>
          <w:rFonts w:cs="David"/>
          <w:rtl/>
        </w:rPr>
      </w:pPr>
      <w:r w:rsidRPr="003952BF">
        <w:rPr>
          <w:rFonts w:cs="David"/>
          <w:rtl/>
        </w:rPr>
        <w:t xml:space="preserve">ולחייב אותה, וכי הם חתמו על מסמך זה בפני. </w:t>
      </w:r>
    </w:p>
    <w:p w14:paraId="4D943706" w14:textId="77777777" w:rsidR="006D0F34" w:rsidRPr="003952BF" w:rsidRDefault="006D0F34" w:rsidP="006D0F34">
      <w:pPr>
        <w:spacing w:before="120" w:after="120" w:line="360" w:lineRule="auto"/>
        <w:ind w:left="84" w:hanging="135"/>
        <w:rPr>
          <w:rFonts w:cs="David"/>
          <w:rtl/>
          <w:lang w:eastAsia="en-US"/>
        </w:rPr>
      </w:pPr>
      <w:r w:rsidRPr="003952BF">
        <w:rPr>
          <w:rFonts w:cs="David"/>
          <w:rtl/>
          <w:lang w:eastAsia="en-US"/>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0"/>
        <w:gridCol w:w="3408"/>
        <w:gridCol w:w="3044"/>
      </w:tblGrid>
      <w:tr w:rsidR="006D0F34" w:rsidRPr="003952BF" w14:paraId="24640D2C" w14:textId="77777777" w:rsidTr="00C0171B">
        <w:trPr>
          <w:trHeight w:val="496"/>
        </w:trPr>
        <w:tc>
          <w:tcPr>
            <w:tcW w:w="2181" w:type="dxa"/>
          </w:tcPr>
          <w:p w14:paraId="4A0FC7C2" w14:textId="77777777" w:rsidR="006D0F34" w:rsidRPr="003952BF" w:rsidRDefault="006D0F34" w:rsidP="00C0171B">
            <w:pPr>
              <w:spacing w:after="160" w:line="360" w:lineRule="auto"/>
              <w:rPr>
                <w:rFonts w:cs="David"/>
                <w:rtl/>
                <w:lang w:eastAsia="en-US"/>
              </w:rPr>
            </w:pPr>
          </w:p>
        </w:tc>
        <w:tc>
          <w:tcPr>
            <w:tcW w:w="4056" w:type="dxa"/>
          </w:tcPr>
          <w:p w14:paraId="5A6F2A80" w14:textId="77777777" w:rsidR="006D0F34" w:rsidRPr="003952BF" w:rsidRDefault="006D0F34" w:rsidP="00C0171B">
            <w:pPr>
              <w:spacing w:after="160" w:line="360" w:lineRule="auto"/>
              <w:rPr>
                <w:rFonts w:ascii="Calibri" w:hAnsi="Calibri" w:cs="David"/>
                <w:lang w:eastAsia="en-US"/>
              </w:rPr>
            </w:pPr>
          </w:p>
        </w:tc>
        <w:tc>
          <w:tcPr>
            <w:tcW w:w="3618" w:type="dxa"/>
          </w:tcPr>
          <w:p w14:paraId="75BE6636" w14:textId="77777777" w:rsidR="006D0F34" w:rsidRPr="003952BF" w:rsidRDefault="006D0F34" w:rsidP="00C0171B">
            <w:pPr>
              <w:spacing w:after="160" w:line="360" w:lineRule="auto"/>
              <w:rPr>
                <w:rFonts w:ascii="Calibri" w:hAnsi="Calibri" w:cs="David"/>
                <w:lang w:eastAsia="en-US"/>
              </w:rPr>
            </w:pPr>
          </w:p>
        </w:tc>
      </w:tr>
      <w:tr w:rsidR="006D0F34" w:rsidRPr="003952BF" w14:paraId="76728539" w14:textId="77777777" w:rsidTr="00C0171B">
        <w:tc>
          <w:tcPr>
            <w:tcW w:w="2181" w:type="dxa"/>
            <w:shd w:val="pct5" w:color="auto" w:fill="auto"/>
          </w:tcPr>
          <w:p w14:paraId="2D5A05A9" w14:textId="77777777" w:rsidR="006D0F34" w:rsidRPr="003952BF" w:rsidRDefault="006D0F34" w:rsidP="00C0171B">
            <w:pPr>
              <w:spacing w:after="160" w:line="360" w:lineRule="auto"/>
              <w:jc w:val="center"/>
              <w:rPr>
                <w:rFonts w:ascii="Calibri" w:hAnsi="Calibri" w:cs="David"/>
                <w:lang w:eastAsia="en-US"/>
              </w:rPr>
            </w:pPr>
          </w:p>
        </w:tc>
        <w:tc>
          <w:tcPr>
            <w:tcW w:w="4056" w:type="dxa"/>
            <w:shd w:val="pct5" w:color="auto" w:fill="auto"/>
          </w:tcPr>
          <w:p w14:paraId="7197F278" w14:textId="77777777" w:rsidR="006D0F34" w:rsidRPr="003952BF" w:rsidRDefault="006D0F34" w:rsidP="00C0171B">
            <w:pPr>
              <w:spacing w:after="160" w:line="360" w:lineRule="auto"/>
              <w:jc w:val="center"/>
              <w:rPr>
                <w:rFonts w:ascii="Calibri" w:hAnsi="Calibri" w:cs="David"/>
                <w:lang w:eastAsia="en-US"/>
              </w:rPr>
            </w:pPr>
          </w:p>
        </w:tc>
        <w:tc>
          <w:tcPr>
            <w:tcW w:w="3618" w:type="dxa"/>
            <w:shd w:val="pct5" w:color="auto" w:fill="auto"/>
          </w:tcPr>
          <w:p w14:paraId="6D3DC9C5" w14:textId="77777777" w:rsidR="006D0F34" w:rsidRPr="003952BF" w:rsidRDefault="006D0F34" w:rsidP="00C0171B">
            <w:pPr>
              <w:spacing w:after="160" w:line="360" w:lineRule="auto"/>
              <w:jc w:val="center"/>
              <w:rPr>
                <w:rFonts w:ascii="Calibri" w:hAnsi="Calibri" w:cs="David"/>
                <w:lang w:eastAsia="en-US"/>
              </w:rPr>
            </w:pPr>
          </w:p>
        </w:tc>
      </w:tr>
    </w:tbl>
    <w:p w14:paraId="226DC2E3" w14:textId="77777777" w:rsidR="006D0F34" w:rsidRDefault="006D0F34" w:rsidP="006D0F34">
      <w:pPr>
        <w:spacing w:after="160" w:line="360" w:lineRule="auto"/>
        <w:ind w:left="91"/>
        <w:jc w:val="center"/>
        <w:rPr>
          <w:rFonts w:ascii="Calibri" w:hAnsi="Calibri" w:cs="David"/>
          <w:b/>
          <w:bCs/>
          <w:u w:val="double"/>
          <w:rtl/>
        </w:rPr>
      </w:pPr>
    </w:p>
    <w:p w14:paraId="7F9E5455" w14:textId="77777777" w:rsidR="00B63514" w:rsidRDefault="00B63514" w:rsidP="006D0F34">
      <w:pPr>
        <w:spacing w:after="160" w:line="360" w:lineRule="auto"/>
        <w:ind w:left="91"/>
        <w:jc w:val="center"/>
        <w:rPr>
          <w:rFonts w:ascii="Calibri" w:hAnsi="Calibri" w:cs="David"/>
          <w:b/>
          <w:bCs/>
          <w:u w:val="double"/>
          <w:rtl/>
        </w:rPr>
      </w:pPr>
    </w:p>
    <w:p w14:paraId="781643A0" w14:textId="77777777" w:rsidR="00B63514" w:rsidRDefault="00B63514" w:rsidP="006D0F34">
      <w:pPr>
        <w:spacing w:after="160" w:line="360" w:lineRule="auto"/>
        <w:ind w:left="91"/>
        <w:jc w:val="center"/>
        <w:rPr>
          <w:rFonts w:ascii="Calibri" w:hAnsi="Calibri" w:cs="David"/>
          <w:b/>
          <w:bCs/>
          <w:u w:val="double"/>
          <w:rtl/>
        </w:rPr>
      </w:pPr>
    </w:p>
    <w:p w14:paraId="092D4FFB" w14:textId="77777777" w:rsidR="00B63514" w:rsidRDefault="00B63514" w:rsidP="006D0F34">
      <w:pPr>
        <w:spacing w:after="160" w:line="360" w:lineRule="auto"/>
        <w:ind w:left="91"/>
        <w:jc w:val="center"/>
        <w:rPr>
          <w:rFonts w:ascii="Calibri" w:hAnsi="Calibri" w:cs="David"/>
          <w:b/>
          <w:bCs/>
          <w:u w:val="double"/>
          <w:rtl/>
        </w:rPr>
      </w:pPr>
    </w:p>
    <w:p w14:paraId="2A621798" w14:textId="77777777" w:rsidR="00B63514" w:rsidRDefault="00B63514" w:rsidP="006D0F34">
      <w:pPr>
        <w:spacing w:after="160" w:line="360" w:lineRule="auto"/>
        <w:ind w:left="91"/>
        <w:jc w:val="center"/>
        <w:rPr>
          <w:rFonts w:ascii="Calibri" w:hAnsi="Calibri" w:cs="David"/>
          <w:b/>
          <w:bCs/>
          <w:u w:val="double"/>
          <w:rtl/>
        </w:rPr>
      </w:pPr>
    </w:p>
    <w:p w14:paraId="102FD9AB" w14:textId="77777777" w:rsidR="00B63514" w:rsidRDefault="00B63514" w:rsidP="006D0F34">
      <w:pPr>
        <w:spacing w:after="160" w:line="360" w:lineRule="auto"/>
        <w:ind w:left="91"/>
        <w:jc w:val="center"/>
        <w:rPr>
          <w:rFonts w:ascii="Calibri" w:hAnsi="Calibri" w:cs="David"/>
          <w:b/>
          <w:bCs/>
          <w:u w:val="double"/>
          <w:rtl/>
        </w:rPr>
      </w:pPr>
    </w:p>
    <w:p w14:paraId="16BE387C" w14:textId="77777777" w:rsidR="00B63514" w:rsidRDefault="00B63514" w:rsidP="006D0F34">
      <w:pPr>
        <w:spacing w:after="160" w:line="360" w:lineRule="auto"/>
        <w:ind w:left="91"/>
        <w:jc w:val="center"/>
        <w:rPr>
          <w:rFonts w:ascii="Calibri" w:hAnsi="Calibri" w:cs="David"/>
          <w:b/>
          <w:bCs/>
          <w:u w:val="double"/>
          <w:rtl/>
        </w:rPr>
      </w:pPr>
    </w:p>
    <w:p w14:paraId="1A89ABD7" w14:textId="77777777" w:rsidR="00B63514" w:rsidRDefault="00B63514" w:rsidP="006D0F34">
      <w:pPr>
        <w:spacing w:after="160" w:line="360" w:lineRule="auto"/>
        <w:ind w:left="91"/>
        <w:jc w:val="center"/>
        <w:rPr>
          <w:rFonts w:ascii="Calibri" w:hAnsi="Calibri" w:cs="David"/>
          <w:b/>
          <w:bCs/>
          <w:u w:val="double"/>
          <w:rtl/>
        </w:rPr>
      </w:pPr>
    </w:p>
    <w:p w14:paraId="2D2FDED0" w14:textId="77777777" w:rsidR="00831A0D" w:rsidRDefault="00831A0D" w:rsidP="006D0F34">
      <w:pPr>
        <w:spacing w:after="160" w:line="360" w:lineRule="auto"/>
        <w:ind w:left="91"/>
        <w:jc w:val="center"/>
        <w:rPr>
          <w:rFonts w:ascii="Calibri" w:hAnsi="Calibri" w:cs="David"/>
          <w:b/>
          <w:bCs/>
          <w:u w:val="double"/>
          <w:rtl/>
        </w:rPr>
      </w:pPr>
    </w:p>
    <w:p w14:paraId="2083AA48" w14:textId="77777777" w:rsidR="00831A0D" w:rsidRDefault="00831A0D" w:rsidP="006D0F34">
      <w:pPr>
        <w:spacing w:after="160" w:line="360" w:lineRule="auto"/>
        <w:ind w:left="91"/>
        <w:jc w:val="center"/>
        <w:rPr>
          <w:rFonts w:ascii="Calibri" w:hAnsi="Calibri" w:cs="David"/>
          <w:b/>
          <w:bCs/>
          <w:u w:val="double"/>
          <w:rtl/>
        </w:rPr>
      </w:pPr>
    </w:p>
    <w:p w14:paraId="76284207" w14:textId="77777777" w:rsidR="00831A0D" w:rsidRDefault="00831A0D" w:rsidP="006D0F34">
      <w:pPr>
        <w:spacing w:after="160" w:line="360" w:lineRule="auto"/>
        <w:ind w:left="91"/>
        <w:jc w:val="center"/>
        <w:rPr>
          <w:rFonts w:ascii="Calibri" w:hAnsi="Calibri" w:cs="David"/>
          <w:b/>
          <w:bCs/>
          <w:u w:val="double"/>
          <w:rtl/>
        </w:rPr>
      </w:pPr>
    </w:p>
    <w:p w14:paraId="0179F764" w14:textId="0BE13E95" w:rsidR="00831A0D" w:rsidRDefault="00831A0D" w:rsidP="006D0F34">
      <w:pPr>
        <w:spacing w:after="160" w:line="360" w:lineRule="auto"/>
        <w:ind w:left="91"/>
        <w:jc w:val="center"/>
        <w:rPr>
          <w:rFonts w:ascii="Calibri" w:hAnsi="Calibri" w:cs="David"/>
          <w:b/>
          <w:bCs/>
          <w:u w:val="double"/>
          <w:rtl/>
        </w:rPr>
      </w:pPr>
    </w:p>
    <w:p w14:paraId="5B2A93F9" w14:textId="60711F6F" w:rsidR="00C40A06" w:rsidRDefault="00C40A06" w:rsidP="006D0F34">
      <w:pPr>
        <w:spacing w:after="160" w:line="360" w:lineRule="auto"/>
        <w:ind w:left="91"/>
        <w:jc w:val="center"/>
        <w:rPr>
          <w:rFonts w:ascii="Calibri" w:hAnsi="Calibri" w:cs="David"/>
          <w:b/>
          <w:bCs/>
          <w:u w:val="double"/>
          <w:rtl/>
        </w:rPr>
      </w:pPr>
    </w:p>
    <w:p w14:paraId="6ECFC17C" w14:textId="644D3130" w:rsidR="00C40A06" w:rsidRDefault="00C40A06" w:rsidP="006D0F34">
      <w:pPr>
        <w:spacing w:after="160" w:line="360" w:lineRule="auto"/>
        <w:ind w:left="91"/>
        <w:jc w:val="center"/>
        <w:rPr>
          <w:rFonts w:ascii="Calibri" w:hAnsi="Calibri" w:cs="David"/>
          <w:b/>
          <w:bCs/>
          <w:u w:val="double"/>
          <w:rtl/>
        </w:rPr>
      </w:pPr>
    </w:p>
    <w:p w14:paraId="0064EF82" w14:textId="77777777" w:rsidR="00C40A06" w:rsidRDefault="00C40A06" w:rsidP="006D0F34">
      <w:pPr>
        <w:spacing w:after="160" w:line="360" w:lineRule="auto"/>
        <w:ind w:left="91"/>
        <w:jc w:val="center"/>
        <w:rPr>
          <w:rFonts w:ascii="Calibri" w:hAnsi="Calibri" w:cs="David"/>
          <w:b/>
          <w:bCs/>
          <w:u w:val="double"/>
          <w:rtl/>
        </w:rPr>
      </w:pPr>
    </w:p>
    <w:p w14:paraId="0B1A4156" w14:textId="27A6B905" w:rsidR="006B1DEA" w:rsidRPr="00E1033B" w:rsidRDefault="006B1DEA" w:rsidP="00E1033B">
      <w:pPr>
        <w:keepNext/>
        <w:snapToGrid w:val="0"/>
        <w:spacing w:line="360" w:lineRule="auto"/>
        <w:jc w:val="center"/>
        <w:outlineLvl w:val="0"/>
        <w:rPr>
          <w:rFonts w:cs="David"/>
          <w:b/>
          <w:bCs/>
          <w:sz w:val="28"/>
          <w:szCs w:val="28"/>
          <w:u w:val="single"/>
          <w:rtl/>
        </w:rPr>
      </w:pPr>
      <w:bookmarkStart w:id="59" w:name="_Toc37597284"/>
      <w:r w:rsidRPr="00E1033B">
        <w:rPr>
          <w:rFonts w:cs="David"/>
          <w:b/>
          <w:bCs/>
          <w:sz w:val="28"/>
          <w:szCs w:val="28"/>
          <w:u w:val="single"/>
          <w:rtl/>
        </w:rPr>
        <w:lastRenderedPageBreak/>
        <w:t xml:space="preserve">נספח </w:t>
      </w:r>
      <w:r w:rsidR="00FD1F0B" w:rsidRPr="00E1033B">
        <w:rPr>
          <w:rFonts w:cs="David" w:hint="cs"/>
          <w:b/>
          <w:bCs/>
          <w:sz w:val="28"/>
          <w:szCs w:val="28"/>
          <w:u w:val="single"/>
          <w:rtl/>
        </w:rPr>
        <w:t>ב</w:t>
      </w:r>
      <w:r w:rsidR="00282A52">
        <w:rPr>
          <w:rFonts w:cs="David" w:hint="cs"/>
          <w:b/>
          <w:bCs/>
          <w:sz w:val="28"/>
          <w:szCs w:val="28"/>
          <w:u w:val="single"/>
          <w:rtl/>
        </w:rPr>
        <w:t>'</w:t>
      </w:r>
      <w:r w:rsidRPr="00E1033B">
        <w:rPr>
          <w:rFonts w:cs="David"/>
          <w:b/>
          <w:bCs/>
          <w:sz w:val="28"/>
          <w:szCs w:val="28"/>
          <w:u w:val="single"/>
          <w:rtl/>
        </w:rPr>
        <w:t xml:space="preserve"> – פרטים בדבר ניסיון </w:t>
      </w:r>
      <w:r w:rsidR="00200CF4">
        <w:rPr>
          <w:rFonts w:cs="David" w:hint="cs"/>
          <w:b/>
          <w:bCs/>
          <w:sz w:val="28"/>
          <w:szCs w:val="28"/>
          <w:u w:val="single"/>
          <w:rtl/>
        </w:rPr>
        <w:t xml:space="preserve">וותק </w:t>
      </w:r>
      <w:r w:rsidR="00E1033B">
        <w:rPr>
          <w:rFonts w:cs="David" w:hint="cs"/>
          <w:b/>
          <w:bCs/>
          <w:sz w:val="28"/>
          <w:szCs w:val="28"/>
          <w:u w:val="single"/>
          <w:rtl/>
        </w:rPr>
        <w:t>המציע</w:t>
      </w:r>
      <w:bookmarkEnd w:id="59"/>
    </w:p>
    <w:p w14:paraId="63151A38" w14:textId="3622EB45" w:rsidR="00E1033B" w:rsidRDefault="00E1033B" w:rsidP="006B433F">
      <w:pPr>
        <w:pStyle w:val="af6"/>
        <w:spacing w:line="360" w:lineRule="auto"/>
        <w:ind w:left="368"/>
        <w:rPr>
          <w:ins w:id="60" w:author="דורין שטרן" w:date="2020-05-27T10:36:00Z"/>
          <w:rFonts w:cs="David"/>
          <w:szCs w:val="24"/>
          <w:rtl/>
        </w:rPr>
      </w:pPr>
      <w:r>
        <w:rPr>
          <w:rFonts w:cs="David" w:hint="cs"/>
          <w:szCs w:val="24"/>
          <w:rtl/>
        </w:rPr>
        <w:t>על המציע למלא את הטבל</w:t>
      </w:r>
      <w:r w:rsidR="0059117F">
        <w:rPr>
          <w:rFonts w:cs="David" w:hint="cs"/>
          <w:szCs w:val="24"/>
          <w:rtl/>
        </w:rPr>
        <w:t>ה</w:t>
      </w:r>
      <w:r>
        <w:rPr>
          <w:rFonts w:cs="David" w:hint="cs"/>
          <w:szCs w:val="24"/>
          <w:rtl/>
        </w:rPr>
        <w:t xml:space="preserve"> להלן אודות ניסיונו. הטבלה משמשת הן לצורך בחינת העמידה בתנאי הסף והן לצרכי הניקוד. </w:t>
      </w:r>
      <w:r w:rsidRPr="005376B5">
        <w:rPr>
          <w:rFonts w:cs="David" w:hint="cs"/>
          <w:b/>
          <w:bCs/>
          <w:szCs w:val="24"/>
          <w:rtl/>
        </w:rPr>
        <w:t>המציע רשאי להוסיף שורות לטבל</w:t>
      </w:r>
      <w:r w:rsidR="0059117F" w:rsidRPr="005376B5">
        <w:rPr>
          <w:rFonts w:cs="David" w:hint="cs"/>
          <w:b/>
          <w:bCs/>
          <w:szCs w:val="24"/>
          <w:rtl/>
        </w:rPr>
        <w:t>ה</w:t>
      </w:r>
      <w:r w:rsidRPr="005376B5">
        <w:rPr>
          <w:rFonts w:cs="David" w:hint="cs"/>
          <w:b/>
          <w:bCs/>
          <w:szCs w:val="24"/>
          <w:rtl/>
        </w:rPr>
        <w:t xml:space="preserve"> באופן חופשי כדי להוכיח את ניסיונו ולמקסם את הניקוד לו יהיה זכאי</w:t>
      </w:r>
      <w:r>
        <w:rPr>
          <w:rFonts w:cs="David" w:hint="cs"/>
          <w:szCs w:val="24"/>
          <w:rtl/>
        </w:rPr>
        <w:t xml:space="preserve">. </w:t>
      </w:r>
      <w:r w:rsidR="0063103D" w:rsidRPr="0063103D">
        <w:rPr>
          <w:rFonts w:cs="David" w:hint="cs"/>
          <w:b/>
          <w:bCs/>
          <w:szCs w:val="24"/>
          <w:rtl/>
        </w:rPr>
        <w:t xml:space="preserve"> יובהר, מלבד הוספת שורות לא ניתן לערוך שינויים בנספח זה.</w:t>
      </w:r>
      <w:r w:rsidR="006B433F" w:rsidRPr="006B433F">
        <w:rPr>
          <w:rFonts w:cs="David"/>
          <w:b/>
          <w:bCs/>
          <w:szCs w:val="24"/>
          <w:rtl/>
        </w:rPr>
        <w:t xml:space="preserve"> יובהר, יילקחו בחשבון רק פרויקטים שביצועם החל מתאריך 01.01.2014.</w:t>
      </w:r>
    </w:p>
    <w:tbl>
      <w:tblPr>
        <w:tblpPr w:leftFromText="180" w:rightFromText="180" w:vertAnchor="text" w:horzAnchor="page" w:tblpX="5941" w:tblpY="1006"/>
        <w:bidiVisual/>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6"/>
        <w:gridCol w:w="1215"/>
        <w:gridCol w:w="1533"/>
        <w:gridCol w:w="1079"/>
        <w:gridCol w:w="1691"/>
        <w:gridCol w:w="1283"/>
        <w:gridCol w:w="1901"/>
      </w:tblGrid>
      <w:tr w:rsidR="001857B8" w:rsidRPr="003952BF" w14:paraId="7BF71F5F" w14:textId="77777777" w:rsidTr="00AA1414">
        <w:trPr>
          <w:trHeight w:val="4245"/>
        </w:trPr>
        <w:tc>
          <w:tcPr>
            <w:tcW w:w="796" w:type="dxa"/>
            <w:shd w:val="clear" w:color="auto" w:fill="auto"/>
          </w:tcPr>
          <w:p w14:paraId="66E182C2" w14:textId="77777777" w:rsidR="001857B8" w:rsidRPr="003952BF" w:rsidRDefault="001857B8" w:rsidP="001857B8">
            <w:pPr>
              <w:spacing w:line="360" w:lineRule="auto"/>
              <w:rPr>
                <w:rFonts w:cs="David"/>
                <w:rtl/>
              </w:rPr>
            </w:pPr>
          </w:p>
        </w:tc>
        <w:tc>
          <w:tcPr>
            <w:tcW w:w="1215" w:type="dxa"/>
            <w:shd w:val="clear" w:color="auto" w:fill="auto"/>
          </w:tcPr>
          <w:p w14:paraId="74624CAD" w14:textId="77777777" w:rsidR="001857B8" w:rsidRPr="003952BF" w:rsidRDefault="001857B8" w:rsidP="001857B8">
            <w:pPr>
              <w:spacing w:line="360" w:lineRule="auto"/>
              <w:jc w:val="center"/>
              <w:rPr>
                <w:rFonts w:cs="David"/>
                <w:b/>
                <w:bCs/>
                <w:sz w:val="22"/>
                <w:szCs w:val="24"/>
                <w:rtl/>
              </w:rPr>
            </w:pPr>
            <w:r w:rsidRPr="003952BF">
              <w:rPr>
                <w:rFonts w:cs="David" w:hint="cs"/>
                <w:b/>
                <w:bCs/>
                <w:sz w:val="22"/>
                <w:szCs w:val="24"/>
                <w:rtl/>
              </w:rPr>
              <w:t xml:space="preserve">הגוף </w:t>
            </w:r>
            <w:r>
              <w:rPr>
                <w:rFonts w:cs="David" w:hint="cs"/>
                <w:b/>
                <w:bCs/>
                <w:sz w:val="22"/>
                <w:szCs w:val="24"/>
                <w:rtl/>
              </w:rPr>
              <w:t xml:space="preserve">הציבורי מזמין שירותי </w:t>
            </w:r>
            <w:r w:rsidRPr="003952BF">
              <w:rPr>
                <w:rFonts w:cs="David" w:hint="cs"/>
                <w:b/>
                <w:bCs/>
                <w:sz w:val="22"/>
                <w:szCs w:val="24"/>
                <w:rtl/>
              </w:rPr>
              <w:t>הייעוץ</w:t>
            </w:r>
            <w:r>
              <w:rPr>
                <w:rFonts w:cs="David" w:hint="cs"/>
                <w:b/>
                <w:bCs/>
                <w:sz w:val="22"/>
                <w:szCs w:val="24"/>
                <w:rtl/>
              </w:rPr>
              <w:t>.</w:t>
            </w:r>
          </w:p>
        </w:tc>
        <w:tc>
          <w:tcPr>
            <w:tcW w:w="1533" w:type="dxa"/>
            <w:tcBorders>
              <w:right w:val="single" w:sz="4" w:space="0" w:color="auto"/>
            </w:tcBorders>
            <w:shd w:val="clear" w:color="auto" w:fill="auto"/>
          </w:tcPr>
          <w:p w14:paraId="7A2480E1" w14:textId="77777777" w:rsidR="001857B8" w:rsidRDefault="001857B8" w:rsidP="001857B8">
            <w:pPr>
              <w:spacing w:line="360" w:lineRule="auto"/>
              <w:jc w:val="center"/>
              <w:rPr>
                <w:rFonts w:cs="David"/>
                <w:b/>
                <w:bCs/>
                <w:sz w:val="22"/>
                <w:szCs w:val="24"/>
                <w:rtl/>
              </w:rPr>
            </w:pPr>
            <w:r w:rsidRPr="003952BF">
              <w:rPr>
                <w:rFonts w:cs="David" w:hint="cs"/>
                <w:b/>
                <w:bCs/>
                <w:sz w:val="22"/>
                <w:szCs w:val="24"/>
                <w:rtl/>
              </w:rPr>
              <w:t>מועד הייעוץ (</w:t>
            </w:r>
            <w:r>
              <w:rPr>
                <w:rFonts w:cs="David" w:hint="cs"/>
                <w:b/>
                <w:bCs/>
                <w:sz w:val="22"/>
                <w:szCs w:val="24"/>
                <w:rtl/>
              </w:rPr>
              <w:t xml:space="preserve"> חובה </w:t>
            </w:r>
            <w:r w:rsidRPr="003952BF">
              <w:rPr>
                <w:rFonts w:cs="David" w:hint="cs"/>
                <w:b/>
                <w:bCs/>
                <w:sz w:val="22"/>
                <w:szCs w:val="24"/>
                <w:rtl/>
              </w:rPr>
              <w:t>חודשים ושנים)</w:t>
            </w:r>
            <w:r>
              <w:rPr>
                <w:rFonts w:cs="David" w:hint="cs"/>
                <w:b/>
                <w:bCs/>
                <w:sz w:val="22"/>
                <w:szCs w:val="24"/>
                <w:rtl/>
              </w:rPr>
              <w:t>.</w:t>
            </w:r>
          </w:p>
          <w:p w14:paraId="657137A4" w14:textId="77777777" w:rsidR="001857B8" w:rsidRPr="0063103D" w:rsidRDefault="001857B8" w:rsidP="001857B8">
            <w:pPr>
              <w:spacing w:line="360" w:lineRule="auto"/>
              <w:jc w:val="center"/>
              <w:rPr>
                <w:rFonts w:cs="David"/>
                <w:sz w:val="20"/>
                <w:szCs w:val="22"/>
                <w:rtl/>
              </w:rPr>
            </w:pPr>
            <w:r w:rsidRPr="0063103D">
              <w:rPr>
                <w:rFonts w:cs="David" w:hint="cs"/>
                <w:sz w:val="20"/>
                <w:szCs w:val="22"/>
                <w:rtl/>
              </w:rPr>
              <w:t>יש לציין במפורש מתי התחיל הפרויקט ותאריך סיום.</w:t>
            </w:r>
          </w:p>
          <w:p w14:paraId="43706AD1" w14:textId="77777777" w:rsidR="001857B8" w:rsidRPr="003952BF" w:rsidRDefault="001857B8" w:rsidP="001857B8">
            <w:pPr>
              <w:spacing w:line="360" w:lineRule="auto"/>
              <w:jc w:val="center"/>
              <w:rPr>
                <w:rFonts w:cs="David"/>
                <w:b/>
                <w:bCs/>
                <w:sz w:val="22"/>
                <w:szCs w:val="24"/>
                <w:rtl/>
              </w:rPr>
            </w:pPr>
            <w:r w:rsidRPr="0063103D">
              <w:rPr>
                <w:rFonts w:cs="David" w:hint="cs"/>
                <w:sz w:val="20"/>
                <w:szCs w:val="22"/>
                <w:rtl/>
              </w:rPr>
              <w:t>ככל שמדובר בפרויקט שטרם הסתיים יש לכתוב את מועד תחילתו ועד יום הגשת המכרז.</w:t>
            </w:r>
          </w:p>
        </w:tc>
        <w:tc>
          <w:tcPr>
            <w:tcW w:w="1079" w:type="dxa"/>
            <w:tcBorders>
              <w:right w:val="single" w:sz="4" w:space="0" w:color="auto"/>
            </w:tcBorders>
          </w:tcPr>
          <w:p w14:paraId="4ABE9E67" w14:textId="77777777" w:rsidR="001857B8" w:rsidRPr="0063103D" w:rsidRDefault="001857B8" w:rsidP="001857B8">
            <w:pPr>
              <w:spacing w:line="360" w:lineRule="auto"/>
              <w:jc w:val="center"/>
              <w:rPr>
                <w:rFonts w:cs="David"/>
                <w:sz w:val="20"/>
                <w:szCs w:val="22"/>
                <w:rtl/>
              </w:rPr>
            </w:pPr>
            <w:r>
              <w:rPr>
                <w:rFonts w:cs="David" w:hint="cs"/>
                <w:b/>
                <w:bCs/>
                <w:sz w:val="22"/>
                <w:szCs w:val="24"/>
                <w:rtl/>
              </w:rPr>
              <w:t xml:space="preserve">נושא עבודת הייעוץ. </w:t>
            </w:r>
            <w:r w:rsidRPr="0063103D">
              <w:rPr>
                <w:rFonts w:cs="David" w:hint="cs"/>
                <w:sz w:val="20"/>
                <w:szCs w:val="22"/>
                <w:rtl/>
              </w:rPr>
              <w:t>יש לרשום רק עבודות בהן ניתנו שירותי ייעוץ הנדסי של בקרה וביקורת.</w:t>
            </w:r>
          </w:p>
          <w:p w14:paraId="0DCFC464" w14:textId="77777777" w:rsidR="001857B8" w:rsidRPr="0063103D" w:rsidRDefault="001857B8" w:rsidP="001857B8">
            <w:pPr>
              <w:spacing w:line="360" w:lineRule="auto"/>
              <w:jc w:val="center"/>
              <w:rPr>
                <w:rFonts w:cs="David"/>
                <w:sz w:val="20"/>
                <w:szCs w:val="22"/>
                <w:rtl/>
              </w:rPr>
            </w:pPr>
          </w:p>
          <w:p w14:paraId="76ADE42D" w14:textId="77777777" w:rsidR="001857B8" w:rsidRDefault="001857B8" w:rsidP="001857B8">
            <w:pPr>
              <w:spacing w:line="360" w:lineRule="auto"/>
              <w:jc w:val="center"/>
              <w:rPr>
                <w:rFonts w:cs="David"/>
                <w:b/>
                <w:bCs/>
                <w:sz w:val="22"/>
                <w:szCs w:val="24"/>
                <w:rtl/>
              </w:rPr>
            </w:pPr>
          </w:p>
        </w:tc>
        <w:tc>
          <w:tcPr>
            <w:tcW w:w="1691" w:type="dxa"/>
            <w:tcBorders>
              <w:left w:val="single" w:sz="4" w:space="0" w:color="auto"/>
            </w:tcBorders>
            <w:shd w:val="clear" w:color="auto" w:fill="auto"/>
          </w:tcPr>
          <w:p w14:paraId="081786DD" w14:textId="77777777" w:rsidR="001857B8" w:rsidRPr="003952BF" w:rsidRDefault="001857B8" w:rsidP="001857B8">
            <w:pPr>
              <w:spacing w:line="360" w:lineRule="auto"/>
              <w:jc w:val="center"/>
              <w:rPr>
                <w:rFonts w:cs="David"/>
                <w:b/>
                <w:bCs/>
                <w:sz w:val="22"/>
                <w:szCs w:val="24"/>
                <w:rtl/>
              </w:rPr>
            </w:pPr>
            <w:r>
              <w:rPr>
                <w:rFonts w:cs="David" w:hint="cs"/>
                <w:b/>
                <w:bCs/>
                <w:sz w:val="22"/>
                <w:szCs w:val="24"/>
                <w:rtl/>
              </w:rPr>
              <w:t>שווי/היקף הסכם ההתקשרות או הזמנת העבודה בש"ח, כולל מע"מ, שבוצעה עבור הגוף לו ניתנו שירותי הייעוץ.</w:t>
            </w:r>
          </w:p>
        </w:tc>
        <w:tc>
          <w:tcPr>
            <w:tcW w:w="1283" w:type="dxa"/>
            <w:shd w:val="clear" w:color="auto" w:fill="auto"/>
          </w:tcPr>
          <w:p w14:paraId="099D9126" w14:textId="77777777" w:rsidR="001857B8" w:rsidRDefault="001857B8" w:rsidP="001857B8">
            <w:pPr>
              <w:spacing w:line="360" w:lineRule="auto"/>
              <w:jc w:val="center"/>
              <w:rPr>
                <w:rFonts w:cs="David"/>
                <w:b/>
                <w:bCs/>
                <w:sz w:val="22"/>
                <w:szCs w:val="24"/>
                <w:rtl/>
              </w:rPr>
            </w:pPr>
            <w:r>
              <w:rPr>
                <w:rFonts w:cs="David" w:hint="cs"/>
                <w:b/>
                <w:bCs/>
                <w:sz w:val="22"/>
                <w:szCs w:val="24"/>
                <w:rtl/>
              </w:rPr>
              <w:t>היקף שעות הייעוץ שניתנו לגוף לו ניתנו שירותי הייעוץ.</w:t>
            </w:r>
          </w:p>
          <w:p w14:paraId="7CD60F81" w14:textId="77777777" w:rsidR="001857B8" w:rsidRPr="004C517B" w:rsidRDefault="001857B8" w:rsidP="001857B8">
            <w:pPr>
              <w:spacing w:line="360" w:lineRule="auto"/>
              <w:jc w:val="center"/>
              <w:rPr>
                <w:rFonts w:cs="David"/>
                <w:b/>
                <w:bCs/>
                <w:sz w:val="20"/>
                <w:szCs w:val="22"/>
                <w:rtl/>
              </w:rPr>
            </w:pPr>
            <w:r w:rsidRPr="004C517B">
              <w:rPr>
                <w:rFonts w:cs="David" w:hint="cs"/>
                <w:sz w:val="20"/>
                <w:szCs w:val="22"/>
                <w:rtl/>
              </w:rPr>
              <w:t>יש לציין את מספר השעות בגינן קיבל היועץ תמורה</w:t>
            </w:r>
            <w:r w:rsidRPr="004C517B">
              <w:rPr>
                <w:rFonts w:cs="David" w:hint="cs"/>
                <w:b/>
                <w:bCs/>
                <w:sz w:val="20"/>
                <w:szCs w:val="22"/>
                <w:rtl/>
              </w:rPr>
              <w:t>.</w:t>
            </w:r>
          </w:p>
          <w:p w14:paraId="3B1DCA9D" w14:textId="77777777" w:rsidR="001857B8" w:rsidRPr="003952BF" w:rsidRDefault="001857B8" w:rsidP="001857B8">
            <w:pPr>
              <w:spacing w:line="360" w:lineRule="auto"/>
              <w:jc w:val="center"/>
              <w:rPr>
                <w:rFonts w:cs="David"/>
                <w:b/>
                <w:bCs/>
                <w:sz w:val="22"/>
                <w:szCs w:val="24"/>
                <w:rtl/>
              </w:rPr>
            </w:pPr>
          </w:p>
        </w:tc>
        <w:tc>
          <w:tcPr>
            <w:tcW w:w="1901" w:type="dxa"/>
            <w:shd w:val="clear" w:color="auto" w:fill="auto"/>
          </w:tcPr>
          <w:p w14:paraId="00F2C188" w14:textId="77777777" w:rsidR="001857B8" w:rsidRPr="003952BF" w:rsidRDefault="001857B8" w:rsidP="001857B8">
            <w:pPr>
              <w:spacing w:line="360" w:lineRule="auto"/>
              <w:jc w:val="center"/>
              <w:rPr>
                <w:rFonts w:cs="David"/>
                <w:b/>
                <w:bCs/>
                <w:sz w:val="22"/>
                <w:szCs w:val="24"/>
                <w:rtl/>
              </w:rPr>
            </w:pPr>
            <w:r>
              <w:rPr>
                <w:rFonts w:cs="David" w:hint="cs"/>
                <w:b/>
                <w:bCs/>
                <w:sz w:val="22"/>
                <w:szCs w:val="24"/>
                <w:rtl/>
              </w:rPr>
              <w:t>פרטי</w:t>
            </w:r>
            <w:r w:rsidRPr="003952BF">
              <w:rPr>
                <w:rFonts w:cs="David" w:hint="cs"/>
                <w:b/>
                <w:bCs/>
                <w:sz w:val="22"/>
                <w:szCs w:val="24"/>
                <w:rtl/>
              </w:rPr>
              <w:t xml:space="preserve"> איש הקשר של הגוף נשוא הייעוץ</w:t>
            </w:r>
            <w:r>
              <w:rPr>
                <w:rFonts w:cs="David" w:hint="cs"/>
                <w:b/>
                <w:bCs/>
                <w:sz w:val="22"/>
                <w:szCs w:val="24"/>
                <w:rtl/>
              </w:rPr>
              <w:t xml:space="preserve"> </w:t>
            </w:r>
            <w:r w:rsidRPr="004C517B">
              <w:rPr>
                <w:rFonts w:cs="David" w:hint="cs"/>
                <w:sz w:val="20"/>
                <w:szCs w:val="22"/>
                <w:rtl/>
              </w:rPr>
              <w:t>-  יש לציין שם מלא, תפקידו בגוף נשוא הייעוץ ומס' טלפון</w:t>
            </w:r>
            <w:r>
              <w:rPr>
                <w:rFonts w:cs="David" w:hint="cs"/>
                <w:b/>
                <w:bCs/>
                <w:sz w:val="22"/>
                <w:szCs w:val="24"/>
                <w:rtl/>
              </w:rPr>
              <w:t>.</w:t>
            </w:r>
          </w:p>
        </w:tc>
      </w:tr>
      <w:tr w:rsidR="001857B8" w:rsidRPr="003952BF" w14:paraId="351149AF" w14:textId="77777777" w:rsidTr="001857B8">
        <w:trPr>
          <w:trHeight w:val="563"/>
        </w:trPr>
        <w:tc>
          <w:tcPr>
            <w:tcW w:w="796" w:type="dxa"/>
            <w:shd w:val="clear" w:color="auto" w:fill="auto"/>
          </w:tcPr>
          <w:p w14:paraId="527B7CB8" w14:textId="77777777" w:rsidR="001857B8" w:rsidRPr="00AA1414" w:rsidRDefault="001857B8" w:rsidP="001857B8">
            <w:pPr>
              <w:spacing w:line="360" w:lineRule="auto"/>
              <w:jc w:val="center"/>
              <w:rPr>
                <w:rFonts w:cs="David"/>
                <w:szCs w:val="24"/>
                <w:rtl/>
              </w:rPr>
            </w:pPr>
          </w:p>
          <w:p w14:paraId="666C71F0" w14:textId="77777777" w:rsidR="001857B8" w:rsidRPr="00AA1414" w:rsidRDefault="001857B8" w:rsidP="001857B8">
            <w:pPr>
              <w:spacing w:line="360" w:lineRule="auto"/>
              <w:jc w:val="center"/>
              <w:rPr>
                <w:rFonts w:cs="David"/>
                <w:szCs w:val="24"/>
                <w:rtl/>
              </w:rPr>
            </w:pPr>
            <w:r w:rsidRPr="00AA1414">
              <w:rPr>
                <w:rFonts w:cs="David" w:hint="cs"/>
                <w:szCs w:val="24"/>
                <w:rtl/>
              </w:rPr>
              <w:t>1.</w:t>
            </w:r>
          </w:p>
        </w:tc>
        <w:tc>
          <w:tcPr>
            <w:tcW w:w="1215" w:type="dxa"/>
            <w:shd w:val="clear" w:color="auto" w:fill="auto"/>
          </w:tcPr>
          <w:p w14:paraId="695BEEE2" w14:textId="77777777" w:rsidR="001857B8" w:rsidRPr="003952BF" w:rsidRDefault="001857B8" w:rsidP="001857B8">
            <w:pPr>
              <w:spacing w:line="360" w:lineRule="auto"/>
              <w:rPr>
                <w:rFonts w:cs="David"/>
                <w:sz w:val="22"/>
                <w:szCs w:val="24"/>
                <w:rtl/>
              </w:rPr>
            </w:pPr>
          </w:p>
        </w:tc>
        <w:tc>
          <w:tcPr>
            <w:tcW w:w="1533" w:type="dxa"/>
            <w:shd w:val="clear" w:color="auto" w:fill="auto"/>
          </w:tcPr>
          <w:p w14:paraId="06E8471F" w14:textId="77777777" w:rsidR="001857B8" w:rsidRPr="003952BF" w:rsidRDefault="001857B8" w:rsidP="001857B8">
            <w:pPr>
              <w:spacing w:line="360" w:lineRule="auto"/>
              <w:rPr>
                <w:rFonts w:cs="David"/>
                <w:sz w:val="22"/>
                <w:szCs w:val="24"/>
                <w:rtl/>
              </w:rPr>
            </w:pPr>
          </w:p>
        </w:tc>
        <w:tc>
          <w:tcPr>
            <w:tcW w:w="1079" w:type="dxa"/>
          </w:tcPr>
          <w:p w14:paraId="17FD1CC6" w14:textId="77777777" w:rsidR="001857B8" w:rsidRPr="003952BF" w:rsidRDefault="001857B8" w:rsidP="001857B8">
            <w:pPr>
              <w:spacing w:line="360" w:lineRule="auto"/>
              <w:rPr>
                <w:rFonts w:cs="David"/>
                <w:sz w:val="22"/>
                <w:szCs w:val="24"/>
                <w:rtl/>
              </w:rPr>
            </w:pPr>
          </w:p>
        </w:tc>
        <w:tc>
          <w:tcPr>
            <w:tcW w:w="1691" w:type="dxa"/>
            <w:shd w:val="clear" w:color="auto" w:fill="auto"/>
          </w:tcPr>
          <w:p w14:paraId="6445875B" w14:textId="77777777" w:rsidR="001857B8" w:rsidRPr="003952BF" w:rsidRDefault="001857B8" w:rsidP="001857B8">
            <w:pPr>
              <w:spacing w:line="360" w:lineRule="auto"/>
              <w:rPr>
                <w:rFonts w:cs="David"/>
                <w:sz w:val="22"/>
                <w:szCs w:val="24"/>
                <w:rtl/>
              </w:rPr>
            </w:pPr>
          </w:p>
        </w:tc>
        <w:tc>
          <w:tcPr>
            <w:tcW w:w="1283" w:type="dxa"/>
            <w:shd w:val="clear" w:color="auto" w:fill="auto"/>
          </w:tcPr>
          <w:p w14:paraId="5A66AD6F" w14:textId="77777777" w:rsidR="001857B8" w:rsidRPr="003952BF" w:rsidRDefault="001857B8" w:rsidP="001857B8">
            <w:pPr>
              <w:spacing w:line="360" w:lineRule="auto"/>
              <w:rPr>
                <w:rFonts w:cs="David"/>
                <w:sz w:val="22"/>
                <w:szCs w:val="24"/>
                <w:rtl/>
              </w:rPr>
            </w:pPr>
          </w:p>
        </w:tc>
        <w:tc>
          <w:tcPr>
            <w:tcW w:w="1901" w:type="dxa"/>
            <w:shd w:val="clear" w:color="auto" w:fill="auto"/>
          </w:tcPr>
          <w:p w14:paraId="30187370" w14:textId="77777777" w:rsidR="001857B8" w:rsidRPr="003952BF" w:rsidRDefault="001857B8" w:rsidP="001857B8">
            <w:pPr>
              <w:spacing w:line="360" w:lineRule="auto"/>
              <w:rPr>
                <w:rFonts w:cs="David"/>
                <w:sz w:val="22"/>
                <w:szCs w:val="24"/>
                <w:rtl/>
              </w:rPr>
            </w:pPr>
          </w:p>
        </w:tc>
      </w:tr>
      <w:tr w:rsidR="001857B8" w:rsidRPr="003952BF" w14:paraId="236D8D8C" w14:textId="77777777" w:rsidTr="001857B8">
        <w:trPr>
          <w:trHeight w:val="454"/>
        </w:trPr>
        <w:tc>
          <w:tcPr>
            <w:tcW w:w="796" w:type="dxa"/>
            <w:shd w:val="clear" w:color="auto" w:fill="auto"/>
          </w:tcPr>
          <w:p w14:paraId="734488AD" w14:textId="77777777" w:rsidR="001857B8" w:rsidRPr="00AA1414" w:rsidRDefault="001857B8" w:rsidP="001857B8">
            <w:pPr>
              <w:spacing w:line="360" w:lineRule="auto"/>
              <w:jc w:val="center"/>
              <w:rPr>
                <w:rFonts w:cs="David"/>
                <w:szCs w:val="24"/>
                <w:rtl/>
              </w:rPr>
            </w:pPr>
          </w:p>
          <w:p w14:paraId="273C4757" w14:textId="77777777" w:rsidR="001857B8" w:rsidRPr="00AA1414" w:rsidRDefault="001857B8" w:rsidP="001857B8">
            <w:pPr>
              <w:spacing w:line="360" w:lineRule="auto"/>
              <w:jc w:val="center"/>
              <w:rPr>
                <w:rFonts w:cs="David"/>
                <w:szCs w:val="24"/>
                <w:rtl/>
              </w:rPr>
            </w:pPr>
            <w:r w:rsidRPr="00AA1414">
              <w:rPr>
                <w:rFonts w:cs="David" w:hint="cs"/>
                <w:szCs w:val="24"/>
                <w:rtl/>
              </w:rPr>
              <w:t>2.</w:t>
            </w:r>
          </w:p>
        </w:tc>
        <w:tc>
          <w:tcPr>
            <w:tcW w:w="1215" w:type="dxa"/>
            <w:shd w:val="clear" w:color="auto" w:fill="auto"/>
          </w:tcPr>
          <w:p w14:paraId="4E899D10" w14:textId="77777777" w:rsidR="001857B8" w:rsidRPr="003952BF" w:rsidRDefault="001857B8" w:rsidP="001857B8">
            <w:pPr>
              <w:spacing w:line="360" w:lineRule="auto"/>
              <w:rPr>
                <w:rFonts w:cs="David"/>
                <w:rtl/>
              </w:rPr>
            </w:pPr>
          </w:p>
        </w:tc>
        <w:tc>
          <w:tcPr>
            <w:tcW w:w="1533" w:type="dxa"/>
            <w:shd w:val="clear" w:color="auto" w:fill="auto"/>
          </w:tcPr>
          <w:p w14:paraId="105B3B18" w14:textId="77777777" w:rsidR="001857B8" w:rsidRPr="003952BF" w:rsidRDefault="001857B8" w:rsidP="001857B8">
            <w:pPr>
              <w:spacing w:line="360" w:lineRule="auto"/>
              <w:rPr>
                <w:rFonts w:cs="David"/>
                <w:rtl/>
              </w:rPr>
            </w:pPr>
          </w:p>
        </w:tc>
        <w:tc>
          <w:tcPr>
            <w:tcW w:w="1079" w:type="dxa"/>
          </w:tcPr>
          <w:p w14:paraId="16F6B7C0" w14:textId="77777777" w:rsidR="001857B8" w:rsidRPr="003952BF" w:rsidRDefault="001857B8" w:rsidP="001857B8">
            <w:pPr>
              <w:spacing w:line="360" w:lineRule="auto"/>
              <w:rPr>
                <w:rFonts w:cs="David"/>
                <w:rtl/>
              </w:rPr>
            </w:pPr>
          </w:p>
        </w:tc>
        <w:tc>
          <w:tcPr>
            <w:tcW w:w="1691" w:type="dxa"/>
            <w:shd w:val="clear" w:color="auto" w:fill="auto"/>
          </w:tcPr>
          <w:p w14:paraId="11F404CA" w14:textId="77777777" w:rsidR="001857B8" w:rsidRPr="003952BF" w:rsidRDefault="001857B8" w:rsidP="001857B8">
            <w:pPr>
              <w:spacing w:line="360" w:lineRule="auto"/>
              <w:rPr>
                <w:rFonts w:cs="David"/>
                <w:rtl/>
              </w:rPr>
            </w:pPr>
          </w:p>
        </w:tc>
        <w:tc>
          <w:tcPr>
            <w:tcW w:w="1283" w:type="dxa"/>
            <w:shd w:val="clear" w:color="auto" w:fill="auto"/>
          </w:tcPr>
          <w:p w14:paraId="59686A29" w14:textId="77777777" w:rsidR="001857B8" w:rsidRPr="003952BF" w:rsidRDefault="001857B8" w:rsidP="001857B8">
            <w:pPr>
              <w:spacing w:line="360" w:lineRule="auto"/>
              <w:rPr>
                <w:rFonts w:cs="David"/>
                <w:rtl/>
              </w:rPr>
            </w:pPr>
          </w:p>
        </w:tc>
        <w:tc>
          <w:tcPr>
            <w:tcW w:w="1901" w:type="dxa"/>
            <w:shd w:val="clear" w:color="auto" w:fill="auto"/>
          </w:tcPr>
          <w:p w14:paraId="15BD8A41" w14:textId="77777777" w:rsidR="001857B8" w:rsidRPr="003952BF" w:rsidRDefault="001857B8" w:rsidP="001857B8">
            <w:pPr>
              <w:spacing w:line="360" w:lineRule="auto"/>
              <w:rPr>
                <w:rFonts w:cs="David"/>
                <w:rtl/>
              </w:rPr>
            </w:pPr>
          </w:p>
        </w:tc>
      </w:tr>
      <w:tr w:rsidR="001857B8" w:rsidRPr="003952BF" w14:paraId="75498B18" w14:textId="77777777" w:rsidTr="001857B8">
        <w:trPr>
          <w:trHeight w:val="454"/>
        </w:trPr>
        <w:tc>
          <w:tcPr>
            <w:tcW w:w="796" w:type="dxa"/>
            <w:shd w:val="clear" w:color="auto" w:fill="auto"/>
          </w:tcPr>
          <w:p w14:paraId="3CDBF499" w14:textId="77777777" w:rsidR="001857B8" w:rsidRPr="00AA1414" w:rsidRDefault="001857B8" w:rsidP="001857B8">
            <w:pPr>
              <w:spacing w:line="360" w:lineRule="auto"/>
              <w:jc w:val="center"/>
              <w:rPr>
                <w:rFonts w:cs="David"/>
                <w:szCs w:val="24"/>
                <w:rtl/>
              </w:rPr>
            </w:pPr>
          </w:p>
          <w:p w14:paraId="5D436906" w14:textId="77777777" w:rsidR="001857B8" w:rsidRPr="00AA1414" w:rsidRDefault="001857B8" w:rsidP="001857B8">
            <w:pPr>
              <w:spacing w:line="360" w:lineRule="auto"/>
              <w:jc w:val="center"/>
              <w:rPr>
                <w:rFonts w:cs="David"/>
                <w:szCs w:val="24"/>
                <w:rtl/>
              </w:rPr>
            </w:pPr>
            <w:r w:rsidRPr="00AA1414">
              <w:rPr>
                <w:rFonts w:cs="David" w:hint="cs"/>
                <w:szCs w:val="24"/>
                <w:rtl/>
              </w:rPr>
              <w:t>3.</w:t>
            </w:r>
          </w:p>
        </w:tc>
        <w:tc>
          <w:tcPr>
            <w:tcW w:w="1215" w:type="dxa"/>
            <w:shd w:val="clear" w:color="auto" w:fill="auto"/>
          </w:tcPr>
          <w:p w14:paraId="7E20E40B" w14:textId="77777777" w:rsidR="001857B8" w:rsidRPr="003952BF" w:rsidRDefault="001857B8" w:rsidP="001857B8">
            <w:pPr>
              <w:spacing w:line="360" w:lineRule="auto"/>
              <w:rPr>
                <w:rFonts w:cs="David"/>
                <w:rtl/>
              </w:rPr>
            </w:pPr>
          </w:p>
        </w:tc>
        <w:tc>
          <w:tcPr>
            <w:tcW w:w="1533" w:type="dxa"/>
            <w:shd w:val="clear" w:color="auto" w:fill="auto"/>
          </w:tcPr>
          <w:p w14:paraId="4ED9642B" w14:textId="77777777" w:rsidR="001857B8" w:rsidRPr="003952BF" w:rsidRDefault="001857B8" w:rsidP="001857B8">
            <w:pPr>
              <w:spacing w:line="360" w:lineRule="auto"/>
              <w:rPr>
                <w:rFonts w:cs="David"/>
                <w:rtl/>
              </w:rPr>
            </w:pPr>
          </w:p>
        </w:tc>
        <w:tc>
          <w:tcPr>
            <w:tcW w:w="1079" w:type="dxa"/>
          </w:tcPr>
          <w:p w14:paraId="04E4AE4D" w14:textId="77777777" w:rsidR="001857B8" w:rsidRPr="003952BF" w:rsidRDefault="001857B8" w:rsidP="001857B8">
            <w:pPr>
              <w:spacing w:line="360" w:lineRule="auto"/>
              <w:rPr>
                <w:rFonts w:cs="David"/>
                <w:rtl/>
              </w:rPr>
            </w:pPr>
          </w:p>
        </w:tc>
        <w:tc>
          <w:tcPr>
            <w:tcW w:w="1691" w:type="dxa"/>
            <w:shd w:val="clear" w:color="auto" w:fill="auto"/>
          </w:tcPr>
          <w:p w14:paraId="53FF69EE" w14:textId="77777777" w:rsidR="001857B8" w:rsidRPr="003952BF" w:rsidRDefault="001857B8" w:rsidP="001857B8">
            <w:pPr>
              <w:spacing w:line="360" w:lineRule="auto"/>
              <w:rPr>
                <w:rFonts w:cs="David"/>
                <w:rtl/>
              </w:rPr>
            </w:pPr>
          </w:p>
        </w:tc>
        <w:tc>
          <w:tcPr>
            <w:tcW w:w="1283" w:type="dxa"/>
            <w:shd w:val="clear" w:color="auto" w:fill="auto"/>
          </w:tcPr>
          <w:p w14:paraId="088FC4E1" w14:textId="77777777" w:rsidR="001857B8" w:rsidRPr="003952BF" w:rsidRDefault="001857B8" w:rsidP="001857B8">
            <w:pPr>
              <w:spacing w:line="360" w:lineRule="auto"/>
              <w:rPr>
                <w:rFonts w:cs="David"/>
                <w:rtl/>
              </w:rPr>
            </w:pPr>
          </w:p>
        </w:tc>
        <w:tc>
          <w:tcPr>
            <w:tcW w:w="1901" w:type="dxa"/>
            <w:shd w:val="clear" w:color="auto" w:fill="auto"/>
          </w:tcPr>
          <w:p w14:paraId="0E80910E" w14:textId="77777777" w:rsidR="001857B8" w:rsidRPr="003952BF" w:rsidRDefault="001857B8" w:rsidP="001857B8">
            <w:pPr>
              <w:spacing w:line="360" w:lineRule="auto"/>
              <w:rPr>
                <w:rFonts w:cs="David"/>
                <w:rtl/>
              </w:rPr>
            </w:pPr>
          </w:p>
        </w:tc>
      </w:tr>
      <w:tr w:rsidR="001857B8" w:rsidRPr="003952BF" w14:paraId="69FEC49E" w14:textId="77777777" w:rsidTr="001857B8">
        <w:trPr>
          <w:trHeight w:val="454"/>
        </w:trPr>
        <w:tc>
          <w:tcPr>
            <w:tcW w:w="796" w:type="dxa"/>
            <w:shd w:val="clear" w:color="auto" w:fill="auto"/>
          </w:tcPr>
          <w:p w14:paraId="2169FCB9" w14:textId="77777777" w:rsidR="001857B8" w:rsidRPr="00AA1414" w:rsidRDefault="001857B8" w:rsidP="001857B8">
            <w:pPr>
              <w:spacing w:line="360" w:lineRule="auto"/>
              <w:jc w:val="center"/>
              <w:rPr>
                <w:rFonts w:cs="David"/>
                <w:szCs w:val="24"/>
                <w:rtl/>
              </w:rPr>
            </w:pPr>
          </w:p>
          <w:p w14:paraId="7A111959" w14:textId="77777777" w:rsidR="001857B8" w:rsidRPr="00AA1414" w:rsidRDefault="001857B8" w:rsidP="001857B8">
            <w:pPr>
              <w:spacing w:line="360" w:lineRule="auto"/>
              <w:jc w:val="center"/>
              <w:rPr>
                <w:rFonts w:cs="David"/>
                <w:szCs w:val="24"/>
                <w:rtl/>
              </w:rPr>
            </w:pPr>
            <w:r w:rsidRPr="00AA1414">
              <w:rPr>
                <w:rFonts w:cs="David" w:hint="cs"/>
                <w:szCs w:val="24"/>
                <w:rtl/>
              </w:rPr>
              <w:t>4.</w:t>
            </w:r>
          </w:p>
        </w:tc>
        <w:tc>
          <w:tcPr>
            <w:tcW w:w="1215" w:type="dxa"/>
            <w:shd w:val="clear" w:color="auto" w:fill="auto"/>
          </w:tcPr>
          <w:p w14:paraId="7D066ADB" w14:textId="77777777" w:rsidR="001857B8" w:rsidRPr="003952BF" w:rsidRDefault="001857B8" w:rsidP="001857B8">
            <w:pPr>
              <w:spacing w:line="360" w:lineRule="auto"/>
              <w:rPr>
                <w:rFonts w:cs="David"/>
                <w:rtl/>
              </w:rPr>
            </w:pPr>
          </w:p>
        </w:tc>
        <w:tc>
          <w:tcPr>
            <w:tcW w:w="1533" w:type="dxa"/>
            <w:shd w:val="clear" w:color="auto" w:fill="auto"/>
          </w:tcPr>
          <w:p w14:paraId="7A3E59C0" w14:textId="77777777" w:rsidR="001857B8" w:rsidRPr="003952BF" w:rsidRDefault="001857B8" w:rsidP="001857B8">
            <w:pPr>
              <w:spacing w:line="360" w:lineRule="auto"/>
              <w:rPr>
                <w:rFonts w:cs="David"/>
                <w:rtl/>
              </w:rPr>
            </w:pPr>
          </w:p>
        </w:tc>
        <w:tc>
          <w:tcPr>
            <w:tcW w:w="1079" w:type="dxa"/>
          </w:tcPr>
          <w:p w14:paraId="4506273E" w14:textId="77777777" w:rsidR="001857B8" w:rsidRPr="003952BF" w:rsidRDefault="001857B8" w:rsidP="001857B8">
            <w:pPr>
              <w:spacing w:line="360" w:lineRule="auto"/>
              <w:rPr>
                <w:rFonts w:cs="David"/>
                <w:rtl/>
              </w:rPr>
            </w:pPr>
          </w:p>
        </w:tc>
        <w:tc>
          <w:tcPr>
            <w:tcW w:w="1691" w:type="dxa"/>
            <w:shd w:val="clear" w:color="auto" w:fill="auto"/>
          </w:tcPr>
          <w:p w14:paraId="181C3F2E" w14:textId="77777777" w:rsidR="001857B8" w:rsidRPr="003952BF" w:rsidRDefault="001857B8" w:rsidP="001857B8">
            <w:pPr>
              <w:spacing w:line="360" w:lineRule="auto"/>
              <w:rPr>
                <w:rFonts w:cs="David"/>
                <w:rtl/>
              </w:rPr>
            </w:pPr>
          </w:p>
        </w:tc>
        <w:tc>
          <w:tcPr>
            <w:tcW w:w="1283" w:type="dxa"/>
            <w:shd w:val="clear" w:color="auto" w:fill="auto"/>
          </w:tcPr>
          <w:p w14:paraId="0EB09065" w14:textId="77777777" w:rsidR="001857B8" w:rsidRPr="003952BF" w:rsidRDefault="001857B8" w:rsidP="001857B8">
            <w:pPr>
              <w:spacing w:line="360" w:lineRule="auto"/>
              <w:rPr>
                <w:rFonts w:cs="David"/>
                <w:rtl/>
              </w:rPr>
            </w:pPr>
          </w:p>
        </w:tc>
        <w:tc>
          <w:tcPr>
            <w:tcW w:w="1901" w:type="dxa"/>
            <w:shd w:val="clear" w:color="auto" w:fill="auto"/>
          </w:tcPr>
          <w:p w14:paraId="26A02D83" w14:textId="77777777" w:rsidR="001857B8" w:rsidRPr="003952BF" w:rsidRDefault="001857B8" w:rsidP="001857B8">
            <w:pPr>
              <w:spacing w:line="360" w:lineRule="auto"/>
              <w:rPr>
                <w:rFonts w:cs="David"/>
                <w:rtl/>
              </w:rPr>
            </w:pPr>
          </w:p>
        </w:tc>
      </w:tr>
      <w:tr w:rsidR="001857B8" w:rsidRPr="003952BF" w14:paraId="5F4D994A" w14:textId="77777777" w:rsidTr="00AA1414">
        <w:trPr>
          <w:trHeight w:val="563"/>
        </w:trPr>
        <w:tc>
          <w:tcPr>
            <w:tcW w:w="796" w:type="dxa"/>
            <w:shd w:val="clear" w:color="auto" w:fill="auto"/>
          </w:tcPr>
          <w:p w14:paraId="6DC9CCEB" w14:textId="77777777" w:rsidR="001857B8" w:rsidRPr="00AA1414" w:rsidRDefault="001857B8" w:rsidP="001857B8">
            <w:pPr>
              <w:spacing w:line="360" w:lineRule="auto"/>
              <w:jc w:val="center"/>
              <w:rPr>
                <w:rFonts w:cs="David"/>
                <w:szCs w:val="24"/>
                <w:rtl/>
              </w:rPr>
            </w:pPr>
          </w:p>
          <w:p w14:paraId="71C7464F" w14:textId="77777777" w:rsidR="001857B8" w:rsidRPr="00AA1414" w:rsidRDefault="001857B8" w:rsidP="001857B8">
            <w:pPr>
              <w:spacing w:line="360" w:lineRule="auto"/>
              <w:jc w:val="center"/>
              <w:rPr>
                <w:rFonts w:cs="David"/>
                <w:szCs w:val="24"/>
                <w:rtl/>
              </w:rPr>
            </w:pPr>
            <w:r w:rsidRPr="00AA1414">
              <w:rPr>
                <w:rFonts w:cs="David" w:hint="cs"/>
                <w:szCs w:val="24"/>
                <w:rtl/>
              </w:rPr>
              <w:t>5.</w:t>
            </w:r>
          </w:p>
        </w:tc>
        <w:tc>
          <w:tcPr>
            <w:tcW w:w="1215" w:type="dxa"/>
            <w:shd w:val="clear" w:color="auto" w:fill="auto"/>
          </w:tcPr>
          <w:p w14:paraId="04E1371E" w14:textId="77777777" w:rsidR="001857B8" w:rsidRPr="003952BF" w:rsidRDefault="001857B8" w:rsidP="001857B8">
            <w:pPr>
              <w:spacing w:line="360" w:lineRule="auto"/>
              <w:rPr>
                <w:rFonts w:cs="David"/>
                <w:rtl/>
              </w:rPr>
            </w:pPr>
          </w:p>
        </w:tc>
        <w:tc>
          <w:tcPr>
            <w:tcW w:w="1533" w:type="dxa"/>
            <w:shd w:val="clear" w:color="auto" w:fill="auto"/>
          </w:tcPr>
          <w:p w14:paraId="4F0C3B76" w14:textId="77777777" w:rsidR="001857B8" w:rsidRPr="003952BF" w:rsidRDefault="001857B8" w:rsidP="001857B8">
            <w:pPr>
              <w:spacing w:line="360" w:lineRule="auto"/>
              <w:rPr>
                <w:rFonts w:cs="David"/>
                <w:rtl/>
              </w:rPr>
            </w:pPr>
          </w:p>
        </w:tc>
        <w:tc>
          <w:tcPr>
            <w:tcW w:w="1079" w:type="dxa"/>
          </w:tcPr>
          <w:p w14:paraId="2351F53C" w14:textId="77777777" w:rsidR="001857B8" w:rsidRPr="003952BF" w:rsidRDefault="001857B8" w:rsidP="001857B8">
            <w:pPr>
              <w:spacing w:line="360" w:lineRule="auto"/>
              <w:rPr>
                <w:rFonts w:cs="David"/>
                <w:rtl/>
              </w:rPr>
            </w:pPr>
          </w:p>
        </w:tc>
        <w:tc>
          <w:tcPr>
            <w:tcW w:w="1691" w:type="dxa"/>
            <w:shd w:val="clear" w:color="auto" w:fill="auto"/>
          </w:tcPr>
          <w:p w14:paraId="1A39D0B2" w14:textId="77777777" w:rsidR="001857B8" w:rsidRPr="003952BF" w:rsidRDefault="001857B8" w:rsidP="001857B8">
            <w:pPr>
              <w:spacing w:line="360" w:lineRule="auto"/>
              <w:rPr>
                <w:rFonts w:cs="David"/>
                <w:rtl/>
              </w:rPr>
            </w:pPr>
          </w:p>
        </w:tc>
        <w:tc>
          <w:tcPr>
            <w:tcW w:w="1283" w:type="dxa"/>
            <w:shd w:val="clear" w:color="auto" w:fill="auto"/>
          </w:tcPr>
          <w:p w14:paraId="37080499" w14:textId="77777777" w:rsidR="001857B8" w:rsidRPr="003952BF" w:rsidRDefault="001857B8" w:rsidP="001857B8">
            <w:pPr>
              <w:spacing w:line="360" w:lineRule="auto"/>
              <w:rPr>
                <w:rFonts w:cs="David"/>
                <w:rtl/>
              </w:rPr>
            </w:pPr>
          </w:p>
        </w:tc>
        <w:tc>
          <w:tcPr>
            <w:tcW w:w="1901" w:type="dxa"/>
            <w:shd w:val="clear" w:color="auto" w:fill="auto"/>
          </w:tcPr>
          <w:p w14:paraId="49A52372" w14:textId="77777777" w:rsidR="001857B8" w:rsidRPr="003952BF" w:rsidRDefault="001857B8" w:rsidP="001857B8">
            <w:pPr>
              <w:spacing w:line="360" w:lineRule="auto"/>
              <w:rPr>
                <w:rFonts w:cs="David"/>
                <w:rtl/>
              </w:rPr>
            </w:pPr>
          </w:p>
        </w:tc>
      </w:tr>
      <w:tr w:rsidR="001857B8" w:rsidRPr="003952BF" w14:paraId="16F8E048" w14:textId="77777777" w:rsidTr="00AA1414">
        <w:trPr>
          <w:trHeight w:val="406"/>
        </w:trPr>
        <w:tc>
          <w:tcPr>
            <w:tcW w:w="796" w:type="dxa"/>
            <w:shd w:val="clear" w:color="auto" w:fill="auto"/>
          </w:tcPr>
          <w:p w14:paraId="3EFE93A9" w14:textId="77777777" w:rsidR="001857B8" w:rsidRPr="00AA1414" w:rsidRDefault="001857B8" w:rsidP="001857B8">
            <w:pPr>
              <w:spacing w:line="360" w:lineRule="auto"/>
              <w:jc w:val="center"/>
              <w:rPr>
                <w:rFonts w:cs="David"/>
                <w:szCs w:val="24"/>
                <w:rtl/>
              </w:rPr>
            </w:pPr>
            <w:r w:rsidRPr="00AA1414">
              <w:rPr>
                <w:rFonts w:cs="David" w:hint="cs"/>
                <w:szCs w:val="24"/>
                <w:rtl/>
              </w:rPr>
              <w:t>6.</w:t>
            </w:r>
          </w:p>
        </w:tc>
        <w:tc>
          <w:tcPr>
            <w:tcW w:w="1215" w:type="dxa"/>
            <w:shd w:val="clear" w:color="auto" w:fill="auto"/>
          </w:tcPr>
          <w:p w14:paraId="477383D3" w14:textId="77777777" w:rsidR="001857B8" w:rsidRPr="003952BF" w:rsidRDefault="001857B8" w:rsidP="001857B8">
            <w:pPr>
              <w:spacing w:line="360" w:lineRule="auto"/>
              <w:rPr>
                <w:rFonts w:cs="David"/>
                <w:rtl/>
              </w:rPr>
            </w:pPr>
          </w:p>
        </w:tc>
        <w:tc>
          <w:tcPr>
            <w:tcW w:w="1533" w:type="dxa"/>
            <w:shd w:val="clear" w:color="auto" w:fill="auto"/>
          </w:tcPr>
          <w:p w14:paraId="35950FCB" w14:textId="77777777" w:rsidR="001857B8" w:rsidRPr="003952BF" w:rsidRDefault="001857B8" w:rsidP="001857B8">
            <w:pPr>
              <w:spacing w:line="360" w:lineRule="auto"/>
              <w:rPr>
                <w:rFonts w:cs="David"/>
                <w:rtl/>
              </w:rPr>
            </w:pPr>
          </w:p>
        </w:tc>
        <w:tc>
          <w:tcPr>
            <w:tcW w:w="1079" w:type="dxa"/>
          </w:tcPr>
          <w:p w14:paraId="328BA5EE" w14:textId="77777777" w:rsidR="001857B8" w:rsidRPr="003952BF" w:rsidRDefault="001857B8" w:rsidP="001857B8">
            <w:pPr>
              <w:spacing w:line="360" w:lineRule="auto"/>
              <w:rPr>
                <w:rFonts w:cs="David"/>
                <w:rtl/>
              </w:rPr>
            </w:pPr>
          </w:p>
        </w:tc>
        <w:tc>
          <w:tcPr>
            <w:tcW w:w="1691" w:type="dxa"/>
            <w:shd w:val="clear" w:color="auto" w:fill="auto"/>
          </w:tcPr>
          <w:p w14:paraId="3269645E" w14:textId="77777777" w:rsidR="001857B8" w:rsidRPr="003952BF" w:rsidRDefault="001857B8" w:rsidP="001857B8">
            <w:pPr>
              <w:spacing w:line="360" w:lineRule="auto"/>
              <w:rPr>
                <w:rFonts w:cs="David"/>
                <w:rtl/>
              </w:rPr>
            </w:pPr>
          </w:p>
        </w:tc>
        <w:tc>
          <w:tcPr>
            <w:tcW w:w="1283" w:type="dxa"/>
            <w:shd w:val="clear" w:color="auto" w:fill="auto"/>
          </w:tcPr>
          <w:p w14:paraId="103C39E0" w14:textId="77777777" w:rsidR="001857B8" w:rsidRPr="003952BF" w:rsidRDefault="001857B8" w:rsidP="001857B8">
            <w:pPr>
              <w:spacing w:line="360" w:lineRule="auto"/>
              <w:rPr>
                <w:rFonts w:cs="David"/>
                <w:rtl/>
              </w:rPr>
            </w:pPr>
          </w:p>
        </w:tc>
        <w:tc>
          <w:tcPr>
            <w:tcW w:w="1901" w:type="dxa"/>
            <w:shd w:val="clear" w:color="auto" w:fill="auto"/>
          </w:tcPr>
          <w:p w14:paraId="7185040A" w14:textId="77777777" w:rsidR="001857B8" w:rsidRPr="003952BF" w:rsidRDefault="001857B8" w:rsidP="001857B8">
            <w:pPr>
              <w:spacing w:line="360" w:lineRule="auto"/>
              <w:rPr>
                <w:rFonts w:cs="David"/>
                <w:rtl/>
              </w:rPr>
            </w:pPr>
          </w:p>
        </w:tc>
      </w:tr>
      <w:tr w:rsidR="001857B8" w:rsidRPr="003952BF" w14:paraId="5D27BEB2" w14:textId="77777777" w:rsidTr="001857B8">
        <w:trPr>
          <w:trHeight w:val="305"/>
        </w:trPr>
        <w:tc>
          <w:tcPr>
            <w:tcW w:w="796" w:type="dxa"/>
            <w:shd w:val="clear" w:color="auto" w:fill="auto"/>
          </w:tcPr>
          <w:p w14:paraId="64C0EC51" w14:textId="77777777" w:rsidR="001857B8" w:rsidRPr="00AA1414" w:rsidRDefault="001857B8" w:rsidP="001857B8">
            <w:pPr>
              <w:spacing w:line="360" w:lineRule="auto"/>
              <w:jc w:val="center"/>
              <w:rPr>
                <w:rFonts w:cs="David"/>
                <w:szCs w:val="24"/>
                <w:rtl/>
              </w:rPr>
            </w:pPr>
            <w:r w:rsidRPr="00AA1414">
              <w:rPr>
                <w:rFonts w:cs="David" w:hint="cs"/>
                <w:szCs w:val="24"/>
                <w:rtl/>
              </w:rPr>
              <w:t>7.</w:t>
            </w:r>
          </w:p>
        </w:tc>
        <w:tc>
          <w:tcPr>
            <w:tcW w:w="1215" w:type="dxa"/>
            <w:shd w:val="clear" w:color="auto" w:fill="auto"/>
          </w:tcPr>
          <w:p w14:paraId="5836C82D" w14:textId="77777777" w:rsidR="001857B8" w:rsidRPr="003952BF" w:rsidRDefault="001857B8" w:rsidP="001857B8">
            <w:pPr>
              <w:spacing w:line="360" w:lineRule="auto"/>
              <w:rPr>
                <w:rFonts w:cs="David"/>
                <w:rtl/>
              </w:rPr>
            </w:pPr>
          </w:p>
        </w:tc>
        <w:tc>
          <w:tcPr>
            <w:tcW w:w="1533" w:type="dxa"/>
            <w:shd w:val="clear" w:color="auto" w:fill="auto"/>
          </w:tcPr>
          <w:p w14:paraId="48AA3DA4" w14:textId="77777777" w:rsidR="001857B8" w:rsidRPr="003952BF" w:rsidRDefault="001857B8" w:rsidP="001857B8">
            <w:pPr>
              <w:spacing w:line="360" w:lineRule="auto"/>
              <w:rPr>
                <w:rFonts w:cs="David"/>
                <w:rtl/>
              </w:rPr>
            </w:pPr>
          </w:p>
        </w:tc>
        <w:tc>
          <w:tcPr>
            <w:tcW w:w="1079" w:type="dxa"/>
          </w:tcPr>
          <w:p w14:paraId="460B8782" w14:textId="77777777" w:rsidR="001857B8" w:rsidRPr="003952BF" w:rsidRDefault="001857B8" w:rsidP="001857B8">
            <w:pPr>
              <w:spacing w:line="360" w:lineRule="auto"/>
              <w:rPr>
                <w:rFonts w:cs="David"/>
                <w:rtl/>
              </w:rPr>
            </w:pPr>
          </w:p>
        </w:tc>
        <w:tc>
          <w:tcPr>
            <w:tcW w:w="1691" w:type="dxa"/>
            <w:shd w:val="clear" w:color="auto" w:fill="auto"/>
          </w:tcPr>
          <w:p w14:paraId="435A5247" w14:textId="77777777" w:rsidR="001857B8" w:rsidRPr="003952BF" w:rsidRDefault="001857B8" w:rsidP="001857B8">
            <w:pPr>
              <w:spacing w:line="360" w:lineRule="auto"/>
              <w:rPr>
                <w:rFonts w:cs="David"/>
                <w:rtl/>
              </w:rPr>
            </w:pPr>
          </w:p>
        </w:tc>
        <w:tc>
          <w:tcPr>
            <w:tcW w:w="1283" w:type="dxa"/>
            <w:shd w:val="clear" w:color="auto" w:fill="auto"/>
          </w:tcPr>
          <w:p w14:paraId="7B1355A4" w14:textId="77777777" w:rsidR="001857B8" w:rsidRPr="003952BF" w:rsidRDefault="001857B8" w:rsidP="001857B8">
            <w:pPr>
              <w:spacing w:line="360" w:lineRule="auto"/>
              <w:rPr>
                <w:rFonts w:cs="David"/>
                <w:rtl/>
              </w:rPr>
            </w:pPr>
          </w:p>
        </w:tc>
        <w:tc>
          <w:tcPr>
            <w:tcW w:w="1901" w:type="dxa"/>
            <w:shd w:val="clear" w:color="auto" w:fill="auto"/>
          </w:tcPr>
          <w:p w14:paraId="2FC96B57" w14:textId="77777777" w:rsidR="001857B8" w:rsidRPr="003952BF" w:rsidRDefault="001857B8" w:rsidP="001857B8">
            <w:pPr>
              <w:spacing w:line="360" w:lineRule="auto"/>
              <w:rPr>
                <w:rFonts w:cs="David"/>
                <w:rtl/>
              </w:rPr>
            </w:pPr>
          </w:p>
        </w:tc>
      </w:tr>
      <w:tr w:rsidR="001857B8" w:rsidRPr="003952BF" w14:paraId="35995C3B" w14:textId="77777777" w:rsidTr="001857B8">
        <w:trPr>
          <w:trHeight w:val="70"/>
        </w:trPr>
        <w:tc>
          <w:tcPr>
            <w:tcW w:w="796" w:type="dxa"/>
            <w:shd w:val="clear" w:color="auto" w:fill="auto"/>
          </w:tcPr>
          <w:p w14:paraId="58CBA78D" w14:textId="77777777" w:rsidR="001857B8" w:rsidRPr="00AA1414" w:rsidRDefault="001857B8" w:rsidP="001857B8">
            <w:pPr>
              <w:spacing w:line="360" w:lineRule="auto"/>
              <w:jc w:val="center"/>
              <w:rPr>
                <w:rFonts w:cs="David"/>
                <w:szCs w:val="24"/>
                <w:rtl/>
              </w:rPr>
            </w:pPr>
            <w:r w:rsidRPr="00AA1414">
              <w:rPr>
                <w:rFonts w:cs="David" w:hint="cs"/>
                <w:szCs w:val="24"/>
                <w:rtl/>
              </w:rPr>
              <w:t>8.</w:t>
            </w:r>
          </w:p>
        </w:tc>
        <w:tc>
          <w:tcPr>
            <w:tcW w:w="1215" w:type="dxa"/>
            <w:shd w:val="clear" w:color="auto" w:fill="auto"/>
          </w:tcPr>
          <w:p w14:paraId="17E7B3DA" w14:textId="77777777" w:rsidR="001857B8" w:rsidRPr="003952BF" w:rsidRDefault="001857B8" w:rsidP="001857B8">
            <w:pPr>
              <w:spacing w:line="360" w:lineRule="auto"/>
              <w:rPr>
                <w:rFonts w:cs="David"/>
                <w:rtl/>
              </w:rPr>
            </w:pPr>
          </w:p>
        </w:tc>
        <w:tc>
          <w:tcPr>
            <w:tcW w:w="1533" w:type="dxa"/>
            <w:shd w:val="clear" w:color="auto" w:fill="auto"/>
          </w:tcPr>
          <w:p w14:paraId="2EEB6DB1" w14:textId="77777777" w:rsidR="001857B8" w:rsidRPr="003952BF" w:rsidRDefault="001857B8" w:rsidP="001857B8">
            <w:pPr>
              <w:spacing w:line="360" w:lineRule="auto"/>
              <w:rPr>
                <w:rFonts w:cs="David"/>
                <w:rtl/>
              </w:rPr>
            </w:pPr>
          </w:p>
        </w:tc>
        <w:tc>
          <w:tcPr>
            <w:tcW w:w="1079" w:type="dxa"/>
          </w:tcPr>
          <w:p w14:paraId="18DBDB52" w14:textId="77777777" w:rsidR="001857B8" w:rsidRPr="003952BF" w:rsidRDefault="001857B8" w:rsidP="001857B8">
            <w:pPr>
              <w:spacing w:line="360" w:lineRule="auto"/>
              <w:rPr>
                <w:rFonts w:cs="David"/>
                <w:rtl/>
              </w:rPr>
            </w:pPr>
          </w:p>
        </w:tc>
        <w:tc>
          <w:tcPr>
            <w:tcW w:w="1691" w:type="dxa"/>
            <w:shd w:val="clear" w:color="auto" w:fill="auto"/>
          </w:tcPr>
          <w:p w14:paraId="45799F39" w14:textId="77777777" w:rsidR="001857B8" w:rsidRPr="003952BF" w:rsidRDefault="001857B8" w:rsidP="001857B8">
            <w:pPr>
              <w:spacing w:line="360" w:lineRule="auto"/>
              <w:rPr>
                <w:rFonts w:cs="David"/>
                <w:rtl/>
              </w:rPr>
            </w:pPr>
          </w:p>
        </w:tc>
        <w:tc>
          <w:tcPr>
            <w:tcW w:w="1283" w:type="dxa"/>
            <w:shd w:val="clear" w:color="auto" w:fill="auto"/>
          </w:tcPr>
          <w:p w14:paraId="65DE1DA7" w14:textId="77777777" w:rsidR="001857B8" w:rsidRPr="003952BF" w:rsidRDefault="001857B8" w:rsidP="001857B8">
            <w:pPr>
              <w:spacing w:line="360" w:lineRule="auto"/>
              <w:rPr>
                <w:rFonts w:cs="David"/>
                <w:rtl/>
              </w:rPr>
            </w:pPr>
          </w:p>
        </w:tc>
        <w:tc>
          <w:tcPr>
            <w:tcW w:w="1901" w:type="dxa"/>
            <w:shd w:val="clear" w:color="auto" w:fill="auto"/>
          </w:tcPr>
          <w:p w14:paraId="1524889B" w14:textId="77777777" w:rsidR="001857B8" w:rsidRPr="003952BF" w:rsidRDefault="001857B8" w:rsidP="001857B8">
            <w:pPr>
              <w:spacing w:line="360" w:lineRule="auto"/>
              <w:rPr>
                <w:rFonts w:cs="David"/>
                <w:rtl/>
              </w:rPr>
            </w:pPr>
          </w:p>
        </w:tc>
      </w:tr>
    </w:tbl>
    <w:p w14:paraId="767A033E" w14:textId="166B2041" w:rsidR="001857B8" w:rsidDel="001857B8" w:rsidRDefault="001857B8" w:rsidP="006B433F">
      <w:pPr>
        <w:pStyle w:val="af6"/>
        <w:spacing w:line="360" w:lineRule="auto"/>
        <w:ind w:left="368"/>
        <w:rPr>
          <w:del w:id="61" w:author="דורין שטרן" w:date="2020-05-27T10:37:00Z"/>
          <w:rFonts w:cs="David"/>
          <w:szCs w:val="24"/>
          <w:rtl/>
        </w:rPr>
      </w:pPr>
      <w:ins w:id="62" w:author="דורין שטרן" w:date="2020-05-27T10:36:00Z">
        <w:r>
          <w:rPr>
            <w:rFonts w:cs="David" w:hint="cs"/>
            <w:szCs w:val="24"/>
            <w:rtl/>
          </w:rPr>
          <w:t xml:space="preserve">נספח זה, עיקר עניינו במספר שעות הייעוץ שכל מציע סיפק בפועל. ישנה עמודה מפורשת בה יש למלא את מספר השעות שהיועץ סיפק בפועל, לצד עמודות נוספות בהם נדרשת הרחבה אודות מהות </w:t>
        </w:r>
        <w:del w:id="63" w:author="דרור סורוקה" w:date="2020-05-31T09:33:00Z">
          <w:r w:rsidDel="00EC03AD">
            <w:rPr>
              <w:rFonts w:cs="David" w:hint="cs"/>
              <w:szCs w:val="24"/>
              <w:rtl/>
            </w:rPr>
            <w:delText>ה</w:delText>
          </w:r>
        </w:del>
        <w:r>
          <w:rPr>
            <w:rFonts w:cs="David" w:hint="cs"/>
            <w:szCs w:val="24"/>
            <w:rtl/>
          </w:rPr>
          <w:t>עבו</w:t>
        </w:r>
      </w:ins>
      <w:ins w:id="64" w:author="דרור סורוקה" w:date="2020-05-31T09:33:00Z">
        <w:r w:rsidR="00EC03AD">
          <w:rPr>
            <w:rFonts w:cs="David" w:hint="cs"/>
            <w:szCs w:val="24"/>
            <w:rtl/>
          </w:rPr>
          <w:t>ד</w:t>
        </w:r>
      </w:ins>
      <w:ins w:id="65" w:author="דורין שטרן" w:date="2020-05-27T10:36:00Z">
        <w:r>
          <w:rPr>
            <w:rFonts w:cs="David" w:hint="cs"/>
            <w:szCs w:val="24"/>
            <w:rtl/>
          </w:rPr>
          <w:t>ת הייעוץ שניתנה.</w:t>
        </w:r>
      </w:ins>
    </w:p>
    <w:p w14:paraId="079440FB" w14:textId="77777777" w:rsidR="00E1033B" w:rsidRPr="001857B8" w:rsidRDefault="00E1033B" w:rsidP="001857B8">
      <w:pPr>
        <w:spacing w:line="360" w:lineRule="auto"/>
        <w:rPr>
          <w:rFonts w:cs="David"/>
          <w:szCs w:val="24"/>
          <w:rtl/>
        </w:rPr>
      </w:pPr>
    </w:p>
    <w:p w14:paraId="064977E6" w14:textId="77777777" w:rsidR="00D2744F" w:rsidRPr="003952BF" w:rsidRDefault="00D2744F" w:rsidP="00D2744F">
      <w:pPr>
        <w:pStyle w:val="af1"/>
        <w:spacing w:line="360" w:lineRule="auto"/>
        <w:jc w:val="left"/>
        <w:rPr>
          <w:sz w:val="24"/>
          <w:szCs w:val="24"/>
          <w:rtl/>
        </w:rPr>
      </w:pPr>
      <w:r w:rsidRPr="003952BF">
        <w:rPr>
          <w:rFonts w:hint="cs"/>
          <w:sz w:val="24"/>
          <w:szCs w:val="24"/>
          <w:rtl/>
        </w:rPr>
        <w:t>שם מורשה חתימה _____________________</w:t>
      </w:r>
      <w:r w:rsidRPr="003952BF">
        <w:rPr>
          <w:rFonts w:hint="cs"/>
          <w:sz w:val="24"/>
          <w:szCs w:val="24"/>
          <w:rtl/>
        </w:rPr>
        <w:tab/>
      </w:r>
      <w:r w:rsidRPr="003952BF">
        <w:rPr>
          <w:rFonts w:hint="cs"/>
          <w:sz w:val="24"/>
          <w:szCs w:val="24"/>
          <w:rtl/>
        </w:rPr>
        <w:tab/>
      </w:r>
      <w:r w:rsidRPr="003952BF">
        <w:rPr>
          <w:rFonts w:hint="cs"/>
          <w:sz w:val="24"/>
          <w:szCs w:val="24"/>
          <w:rtl/>
        </w:rPr>
        <w:tab/>
      </w:r>
      <w:r w:rsidRPr="003952BF">
        <w:rPr>
          <w:rFonts w:hint="cs"/>
          <w:sz w:val="24"/>
          <w:szCs w:val="24"/>
          <w:rtl/>
        </w:rPr>
        <w:tab/>
      </w:r>
    </w:p>
    <w:p w14:paraId="4B8966B4" w14:textId="77777777" w:rsidR="00D2744F" w:rsidRDefault="00D2744F" w:rsidP="00D2744F">
      <w:pPr>
        <w:pStyle w:val="af1"/>
        <w:spacing w:line="360" w:lineRule="auto"/>
        <w:jc w:val="left"/>
        <w:rPr>
          <w:sz w:val="24"/>
          <w:szCs w:val="24"/>
          <w:rtl/>
        </w:rPr>
      </w:pPr>
      <w:r w:rsidRPr="003952BF">
        <w:rPr>
          <w:rFonts w:hint="cs"/>
          <w:sz w:val="24"/>
          <w:szCs w:val="24"/>
          <w:rtl/>
        </w:rPr>
        <w:t>חתימת מורשה חתימה________________</w:t>
      </w:r>
    </w:p>
    <w:p w14:paraId="3798C22D" w14:textId="58F820BB" w:rsidR="00307168" w:rsidRPr="00E1033B" w:rsidRDefault="00307168" w:rsidP="00BA1B0C">
      <w:pPr>
        <w:keepNext/>
        <w:snapToGrid w:val="0"/>
        <w:spacing w:line="360" w:lineRule="auto"/>
        <w:jc w:val="center"/>
        <w:outlineLvl w:val="0"/>
        <w:rPr>
          <w:rFonts w:cs="David"/>
          <w:b/>
          <w:bCs/>
          <w:sz w:val="28"/>
          <w:szCs w:val="28"/>
          <w:u w:val="single"/>
          <w:rtl/>
        </w:rPr>
      </w:pPr>
      <w:bookmarkStart w:id="66" w:name="_Toc37597285"/>
      <w:r w:rsidRPr="00E1033B">
        <w:rPr>
          <w:rFonts w:cs="David"/>
          <w:b/>
          <w:bCs/>
          <w:sz w:val="28"/>
          <w:szCs w:val="28"/>
          <w:u w:val="single"/>
          <w:rtl/>
        </w:rPr>
        <w:lastRenderedPageBreak/>
        <w:t xml:space="preserve">נספח </w:t>
      </w:r>
      <w:r>
        <w:rPr>
          <w:rFonts w:cs="David" w:hint="cs"/>
          <w:b/>
          <w:bCs/>
          <w:sz w:val="28"/>
          <w:szCs w:val="28"/>
          <w:u w:val="single"/>
          <w:rtl/>
        </w:rPr>
        <w:t>ג</w:t>
      </w:r>
      <w:r w:rsidR="00282A52">
        <w:rPr>
          <w:rFonts w:cs="David" w:hint="cs"/>
          <w:b/>
          <w:bCs/>
          <w:sz w:val="28"/>
          <w:szCs w:val="28"/>
          <w:u w:val="single"/>
          <w:rtl/>
        </w:rPr>
        <w:t>'</w:t>
      </w:r>
      <w:r w:rsidRPr="00E1033B">
        <w:rPr>
          <w:rFonts w:cs="David"/>
          <w:b/>
          <w:bCs/>
          <w:sz w:val="28"/>
          <w:szCs w:val="28"/>
          <w:u w:val="single"/>
          <w:rtl/>
        </w:rPr>
        <w:t xml:space="preserve"> </w:t>
      </w:r>
      <w:bookmarkEnd w:id="66"/>
      <w:r w:rsidR="00BA1B0C">
        <w:rPr>
          <w:rFonts w:cs="David" w:hint="cs"/>
          <w:b/>
          <w:bCs/>
          <w:sz w:val="28"/>
          <w:szCs w:val="28"/>
          <w:u w:val="single"/>
          <w:rtl/>
        </w:rPr>
        <w:t xml:space="preserve">- </w:t>
      </w:r>
      <w:r w:rsidR="008F57D7" w:rsidRPr="008F57D7">
        <w:rPr>
          <w:rFonts w:cs="David" w:hint="cs"/>
          <w:b/>
          <w:bCs/>
          <w:sz w:val="28"/>
          <w:szCs w:val="28"/>
          <w:u w:val="single"/>
          <w:rtl/>
        </w:rPr>
        <w:t>רשימת פרויקטים להם בוצעה ביקורת, בדיקה ובקרה</w:t>
      </w:r>
      <w:r w:rsidR="00F870E9">
        <w:rPr>
          <w:rFonts w:cs="David" w:hint="cs"/>
          <w:b/>
          <w:bCs/>
          <w:sz w:val="28"/>
          <w:szCs w:val="28"/>
          <w:u w:val="single"/>
          <w:rtl/>
        </w:rPr>
        <w:t xml:space="preserve"> על ידי המציע</w:t>
      </w:r>
      <w:r w:rsidR="008F57D7" w:rsidRPr="008F57D7">
        <w:rPr>
          <w:rFonts w:cs="David" w:hint="cs"/>
          <w:b/>
          <w:bCs/>
          <w:sz w:val="28"/>
          <w:szCs w:val="28"/>
          <w:u w:val="single"/>
          <w:rtl/>
        </w:rPr>
        <w:t xml:space="preserve"> </w:t>
      </w:r>
    </w:p>
    <w:p w14:paraId="487DF929" w14:textId="54123476" w:rsidR="00BA1B0C" w:rsidRPr="00EC03AD" w:rsidRDefault="001857B8">
      <w:pPr>
        <w:spacing w:line="360" w:lineRule="auto"/>
        <w:rPr>
          <w:ins w:id="67" w:author="דורין שטרן" w:date="2020-05-27T10:33:00Z"/>
          <w:rFonts w:cs="David"/>
          <w:szCs w:val="24"/>
          <w:rtl/>
          <w:rPrChange w:id="68" w:author="דרור סורוקה" w:date="2020-05-31T09:33:00Z">
            <w:rPr>
              <w:ins w:id="69" w:author="דורין שטרן" w:date="2020-05-27T10:33:00Z"/>
              <w:rtl/>
            </w:rPr>
          </w:rPrChange>
        </w:rPr>
        <w:pPrChange w:id="70" w:author="דרור סורוקה" w:date="2020-05-31T09:36:00Z">
          <w:pPr>
            <w:pStyle w:val="af6"/>
            <w:spacing w:line="360" w:lineRule="auto"/>
            <w:ind w:left="368"/>
          </w:pPr>
        </w:pPrChange>
      </w:pPr>
      <w:ins w:id="71" w:author="דורין שטרן" w:date="2020-05-27T10:39:00Z">
        <w:del w:id="72" w:author="דרור סורוקה" w:date="2020-05-31T09:33:00Z">
          <w:r w:rsidRPr="00EC03AD" w:rsidDel="00EC03AD">
            <w:rPr>
              <w:rFonts w:cs="David"/>
              <w:szCs w:val="24"/>
              <w:rtl/>
              <w:rPrChange w:id="73" w:author="דרור סורוקה" w:date="2020-05-31T09:33:00Z">
                <w:rPr>
                  <w:rtl/>
                </w:rPr>
              </w:rPrChange>
            </w:rPr>
            <w:delText xml:space="preserve"> </w:delText>
          </w:r>
        </w:del>
        <w:r w:rsidRPr="00EC03AD">
          <w:rPr>
            <w:rFonts w:cs="David" w:hint="eastAsia"/>
            <w:szCs w:val="24"/>
            <w:rtl/>
            <w:rPrChange w:id="74" w:author="דרור סורוקה" w:date="2020-05-31T09:33:00Z">
              <w:rPr>
                <w:rFonts w:hint="eastAsia"/>
                <w:rtl/>
              </w:rPr>
            </w:rPrChange>
          </w:rPr>
          <w:t>מהות</w:t>
        </w:r>
        <w:r w:rsidRPr="00EC03AD">
          <w:rPr>
            <w:rFonts w:cs="David"/>
            <w:szCs w:val="24"/>
            <w:rtl/>
            <w:rPrChange w:id="75" w:author="דרור סורוקה" w:date="2020-05-31T09:33:00Z">
              <w:rPr>
                <w:rtl/>
              </w:rPr>
            </w:rPrChange>
          </w:rPr>
          <w:t xml:space="preserve"> הנספח היא הוכחת ניסיון המציע בביצוע עבודות בקרה וביקורת על </w:t>
        </w:r>
      </w:ins>
      <w:ins w:id="76" w:author="דורין שטרן" w:date="2020-05-27T10:40:00Z">
        <w:r w:rsidRPr="00EC03AD">
          <w:rPr>
            <w:rFonts w:cs="David" w:hint="eastAsia"/>
            <w:szCs w:val="24"/>
            <w:rtl/>
            <w:rPrChange w:id="77" w:author="דרור סורוקה" w:date="2020-05-31T09:33:00Z">
              <w:rPr>
                <w:rFonts w:hint="eastAsia"/>
                <w:rtl/>
              </w:rPr>
            </w:rPrChange>
          </w:rPr>
          <w:t>פרויקטים</w:t>
        </w:r>
      </w:ins>
      <w:ins w:id="78" w:author="דורין שטרן" w:date="2020-05-27T10:39:00Z">
        <w:r w:rsidRPr="00EC03AD">
          <w:rPr>
            <w:rFonts w:cs="David"/>
            <w:szCs w:val="24"/>
            <w:rtl/>
            <w:rPrChange w:id="79" w:author="דרור סורוקה" w:date="2020-05-31T09:33:00Z">
              <w:rPr>
                <w:rtl/>
              </w:rPr>
            </w:rPrChange>
          </w:rPr>
          <w:t xml:space="preserve"> בפועל</w:t>
        </w:r>
      </w:ins>
      <w:ins w:id="80" w:author="דורין שטרן" w:date="2020-05-27T11:01:00Z">
        <w:del w:id="81" w:author="דרור סורוקה" w:date="2020-05-31T09:35:00Z">
          <w:r w:rsidR="0072078B" w:rsidRPr="00EC03AD" w:rsidDel="00EC03AD">
            <w:rPr>
              <w:rFonts w:cs="David"/>
              <w:szCs w:val="24"/>
              <w:rtl/>
              <w:rPrChange w:id="82" w:author="דרור סורוקה" w:date="2020-05-31T09:33:00Z">
                <w:rPr>
                  <w:rtl/>
                </w:rPr>
              </w:rPrChange>
            </w:rPr>
            <w:delText>,</w:delText>
          </w:r>
        </w:del>
      </w:ins>
      <w:ins w:id="83" w:author="דרור סורוקה" w:date="2020-05-31T09:35:00Z">
        <w:r w:rsidR="00EC03AD">
          <w:rPr>
            <w:rFonts w:cs="David" w:hint="cs"/>
            <w:szCs w:val="24"/>
            <w:rtl/>
          </w:rPr>
          <w:t>.</w:t>
        </w:r>
      </w:ins>
      <w:ins w:id="84" w:author="דורין שטרן" w:date="2020-05-27T11:01:00Z">
        <w:del w:id="85" w:author="דרור סורוקה" w:date="2020-05-31T09:35:00Z">
          <w:r w:rsidR="0072078B" w:rsidRPr="00EC03AD" w:rsidDel="00EC03AD">
            <w:rPr>
              <w:rFonts w:cs="David"/>
              <w:szCs w:val="24"/>
              <w:rtl/>
              <w:rPrChange w:id="86" w:author="דרור סורוקה" w:date="2020-05-31T09:33:00Z">
                <w:rPr>
                  <w:rtl/>
                </w:rPr>
              </w:rPrChange>
            </w:rPr>
            <w:delText xml:space="preserve"> </w:delText>
          </w:r>
        </w:del>
      </w:ins>
      <w:ins w:id="87" w:author="דרור סורוקה" w:date="2020-05-31T09:35:00Z">
        <w:r w:rsidR="00EC03AD">
          <w:rPr>
            <w:rFonts w:cs="David" w:hint="cs"/>
            <w:szCs w:val="24"/>
            <w:rtl/>
          </w:rPr>
          <w:t xml:space="preserve">. </w:t>
        </w:r>
      </w:ins>
      <w:ins w:id="88" w:author="דורין שטרן" w:date="2020-05-27T11:01:00Z">
        <w:r w:rsidR="0072078B" w:rsidRPr="00EC03AD">
          <w:rPr>
            <w:rFonts w:cs="David" w:hint="eastAsia"/>
            <w:szCs w:val="24"/>
            <w:rtl/>
            <w:rPrChange w:id="89" w:author="דרור סורוקה" w:date="2020-05-31T09:33:00Z">
              <w:rPr>
                <w:rFonts w:hint="eastAsia"/>
                <w:rtl/>
              </w:rPr>
            </w:rPrChange>
          </w:rPr>
          <w:t>הנספח</w:t>
        </w:r>
        <w:r w:rsidR="0072078B" w:rsidRPr="00EC03AD">
          <w:rPr>
            <w:rFonts w:cs="David"/>
            <w:szCs w:val="24"/>
            <w:rtl/>
            <w:rPrChange w:id="90" w:author="דרור סורוקה" w:date="2020-05-31T09:33:00Z">
              <w:rPr>
                <w:rtl/>
              </w:rPr>
            </w:rPrChange>
          </w:rPr>
          <w:t xml:space="preserve"> נועד לבחון את מספר </w:t>
        </w:r>
      </w:ins>
      <w:ins w:id="91" w:author="דורין שטרן" w:date="2020-05-27T11:02:00Z">
        <w:r w:rsidR="0072078B" w:rsidRPr="00EC03AD">
          <w:rPr>
            <w:rFonts w:cs="David" w:hint="eastAsia"/>
            <w:szCs w:val="24"/>
            <w:rtl/>
            <w:rPrChange w:id="92" w:author="דרור סורוקה" w:date="2020-05-31T09:33:00Z">
              <w:rPr>
                <w:rFonts w:hint="eastAsia"/>
                <w:rtl/>
              </w:rPr>
            </w:rPrChange>
          </w:rPr>
          <w:t>הפרויקטים</w:t>
        </w:r>
      </w:ins>
      <w:ins w:id="93" w:author="דורין שטרן" w:date="2020-05-27T11:01:00Z">
        <w:r w:rsidR="0072078B" w:rsidRPr="00EC03AD">
          <w:rPr>
            <w:rFonts w:cs="David"/>
            <w:szCs w:val="24"/>
            <w:rtl/>
            <w:rPrChange w:id="94" w:author="דרור סורוקה" w:date="2020-05-31T09:33:00Z">
              <w:rPr>
                <w:rtl/>
              </w:rPr>
            </w:rPrChange>
          </w:rPr>
          <w:t xml:space="preserve"> </w:t>
        </w:r>
        <w:del w:id="95" w:author="דרור סורוקה" w:date="2020-05-31T09:33:00Z">
          <w:r w:rsidR="0072078B" w:rsidRPr="00EC03AD" w:rsidDel="00EC03AD">
            <w:rPr>
              <w:rFonts w:cs="David"/>
              <w:szCs w:val="24"/>
              <w:rtl/>
              <w:rPrChange w:id="96" w:author="דרור סורוקה" w:date="2020-05-31T09:33:00Z">
                <w:rPr>
                  <w:rtl/>
                </w:rPr>
              </w:rPrChange>
            </w:rPr>
            <w:delText xml:space="preserve"> </w:delText>
          </w:r>
        </w:del>
        <w:r w:rsidR="0072078B" w:rsidRPr="00EC03AD">
          <w:rPr>
            <w:rFonts w:cs="David" w:hint="eastAsia"/>
            <w:szCs w:val="24"/>
            <w:rtl/>
            <w:rPrChange w:id="97" w:author="דרור סורוקה" w:date="2020-05-31T09:33:00Z">
              <w:rPr>
                <w:rFonts w:hint="eastAsia"/>
                <w:rtl/>
              </w:rPr>
            </w:rPrChange>
          </w:rPr>
          <w:t>ואת</w:t>
        </w:r>
        <w:r w:rsidR="0072078B" w:rsidRPr="00EC03AD">
          <w:rPr>
            <w:rFonts w:cs="David"/>
            <w:szCs w:val="24"/>
            <w:rtl/>
            <w:rPrChange w:id="98" w:author="דרור סורוקה" w:date="2020-05-31T09:33:00Z">
              <w:rPr>
                <w:rtl/>
              </w:rPr>
            </w:rPrChange>
          </w:rPr>
          <w:t xml:space="preserve"> </w:t>
        </w:r>
        <w:r w:rsidR="0072078B" w:rsidRPr="00EC03AD">
          <w:rPr>
            <w:rFonts w:cs="David" w:hint="eastAsia"/>
            <w:szCs w:val="24"/>
            <w:rtl/>
            <w:rPrChange w:id="99" w:author="דרור סורוקה" w:date="2020-05-31T09:33:00Z">
              <w:rPr>
                <w:rFonts w:hint="eastAsia"/>
                <w:rtl/>
              </w:rPr>
            </w:rPrChange>
          </w:rPr>
          <w:t>עלותם</w:t>
        </w:r>
      </w:ins>
      <w:ins w:id="100" w:author="דורין שטרן" w:date="2020-05-27T10:39:00Z">
        <w:r w:rsidRPr="00EC03AD">
          <w:rPr>
            <w:rFonts w:cs="David"/>
            <w:szCs w:val="24"/>
            <w:rtl/>
            <w:rPrChange w:id="101" w:author="דרור סורוקה" w:date="2020-05-31T09:33:00Z">
              <w:rPr>
                <w:rtl/>
              </w:rPr>
            </w:rPrChange>
          </w:rPr>
          <w:t xml:space="preserve">. </w:t>
        </w:r>
      </w:ins>
      <w:r w:rsidR="00307168" w:rsidRPr="00EC03AD">
        <w:rPr>
          <w:rFonts w:cs="David" w:hint="eastAsia"/>
          <w:szCs w:val="24"/>
          <w:rtl/>
          <w:rPrChange w:id="102" w:author="דרור סורוקה" w:date="2020-05-31T09:33:00Z">
            <w:rPr>
              <w:rFonts w:hint="eastAsia"/>
              <w:rtl/>
            </w:rPr>
          </w:rPrChange>
        </w:rPr>
        <w:t>על</w:t>
      </w:r>
      <w:r w:rsidR="00307168" w:rsidRPr="00EC03AD">
        <w:rPr>
          <w:rFonts w:cs="David"/>
          <w:szCs w:val="24"/>
          <w:rtl/>
          <w:rPrChange w:id="103" w:author="דרור סורוקה" w:date="2020-05-31T09:33:00Z">
            <w:rPr>
              <w:rtl/>
            </w:rPr>
          </w:rPrChange>
        </w:rPr>
        <w:t xml:space="preserve"> המציע למלא את הטבלה להלן אודות </w:t>
      </w:r>
      <w:r w:rsidR="00BA1B0C" w:rsidRPr="00EC03AD">
        <w:rPr>
          <w:rFonts w:cs="David" w:hint="eastAsia"/>
          <w:szCs w:val="24"/>
          <w:rtl/>
          <w:rPrChange w:id="104" w:author="דרור סורוקה" w:date="2020-05-31T09:33:00Z">
            <w:rPr>
              <w:rFonts w:hint="eastAsia"/>
              <w:rtl/>
            </w:rPr>
          </w:rPrChange>
        </w:rPr>
        <w:t>מספר</w:t>
      </w:r>
      <w:r w:rsidR="00BA1B0C" w:rsidRPr="00EC03AD">
        <w:rPr>
          <w:rFonts w:cs="David"/>
          <w:szCs w:val="24"/>
          <w:rtl/>
          <w:rPrChange w:id="105" w:author="דרור סורוקה" w:date="2020-05-31T09:33:00Z">
            <w:rPr>
              <w:rtl/>
            </w:rPr>
          </w:rPrChange>
        </w:rPr>
        <w:t xml:space="preserve"> הפרויקטים בתחום מוסדות הציבור והתשתיות הציבוריות להן </w:t>
      </w:r>
      <w:ins w:id="106" w:author="דרור סורוקה" w:date="2020-05-31T09:35:00Z">
        <w:r w:rsidR="00EC03AD">
          <w:rPr>
            <w:rFonts w:cs="David" w:hint="cs"/>
            <w:szCs w:val="24"/>
            <w:rtl/>
          </w:rPr>
          <w:t xml:space="preserve">נתן </w:t>
        </w:r>
      </w:ins>
      <w:r w:rsidR="00EB5E16" w:rsidRPr="00EC03AD">
        <w:rPr>
          <w:rFonts w:cs="David" w:hint="eastAsia"/>
          <w:szCs w:val="24"/>
          <w:rtl/>
          <w:rPrChange w:id="107" w:author="דרור סורוקה" w:date="2020-05-31T09:33:00Z">
            <w:rPr>
              <w:rFonts w:hint="eastAsia"/>
              <w:rtl/>
            </w:rPr>
          </w:rPrChange>
        </w:rPr>
        <w:t>שירותי</w:t>
      </w:r>
      <w:r w:rsidR="00EB5E16" w:rsidRPr="00EC03AD">
        <w:rPr>
          <w:rFonts w:cs="David"/>
          <w:szCs w:val="24"/>
          <w:rtl/>
          <w:rPrChange w:id="108" w:author="דרור סורוקה" w:date="2020-05-31T09:33:00Z">
            <w:rPr>
              <w:rtl/>
            </w:rPr>
          </w:rPrChange>
        </w:rPr>
        <w:t xml:space="preserve"> </w:t>
      </w:r>
      <w:r w:rsidR="00EB5E16" w:rsidRPr="00EC03AD">
        <w:rPr>
          <w:rFonts w:cs="David" w:hint="eastAsia"/>
          <w:szCs w:val="24"/>
          <w:rtl/>
          <w:rPrChange w:id="109" w:author="דרור סורוקה" w:date="2020-05-31T09:33:00Z">
            <w:rPr>
              <w:rFonts w:hint="eastAsia"/>
              <w:rtl/>
            </w:rPr>
          </w:rPrChange>
        </w:rPr>
        <w:t>ייעוץ</w:t>
      </w:r>
      <w:r w:rsidR="00EB5E16" w:rsidRPr="00EC03AD">
        <w:rPr>
          <w:rFonts w:cs="David"/>
          <w:szCs w:val="24"/>
          <w:rtl/>
          <w:rPrChange w:id="110" w:author="דרור סורוקה" w:date="2020-05-31T09:33:00Z">
            <w:rPr>
              <w:rtl/>
            </w:rPr>
          </w:rPrChange>
        </w:rPr>
        <w:t xml:space="preserve"> </w:t>
      </w:r>
      <w:r w:rsidR="00EB5E16" w:rsidRPr="00EC03AD">
        <w:rPr>
          <w:rFonts w:cs="David" w:hint="eastAsia"/>
          <w:szCs w:val="24"/>
          <w:rtl/>
          <w:rPrChange w:id="111" w:author="דרור סורוקה" w:date="2020-05-31T09:33:00Z">
            <w:rPr>
              <w:rFonts w:hint="eastAsia"/>
              <w:rtl/>
            </w:rPr>
          </w:rPrChange>
        </w:rPr>
        <w:t>הנדסי</w:t>
      </w:r>
      <w:r w:rsidR="00EB5E16" w:rsidRPr="00EC03AD">
        <w:rPr>
          <w:rFonts w:cs="David"/>
          <w:szCs w:val="24"/>
          <w:rtl/>
          <w:rPrChange w:id="112" w:author="דרור סורוקה" w:date="2020-05-31T09:33:00Z">
            <w:rPr>
              <w:rtl/>
            </w:rPr>
          </w:rPrChange>
        </w:rPr>
        <w:t xml:space="preserve"> </w:t>
      </w:r>
      <w:r w:rsidR="00EB5E16" w:rsidRPr="00EC03AD">
        <w:rPr>
          <w:rFonts w:cs="David" w:hint="eastAsia"/>
          <w:szCs w:val="24"/>
          <w:rtl/>
          <w:rPrChange w:id="113" w:author="דרור סורוקה" w:date="2020-05-31T09:33:00Z">
            <w:rPr>
              <w:rFonts w:hint="eastAsia"/>
              <w:rtl/>
            </w:rPr>
          </w:rPrChange>
        </w:rPr>
        <w:t>של</w:t>
      </w:r>
      <w:r w:rsidR="00EB5E16" w:rsidRPr="00EC03AD">
        <w:rPr>
          <w:rFonts w:cs="David"/>
          <w:szCs w:val="24"/>
          <w:rtl/>
          <w:rPrChange w:id="114" w:author="דרור סורוקה" w:date="2020-05-31T09:33:00Z">
            <w:rPr>
              <w:rtl/>
            </w:rPr>
          </w:rPrChange>
        </w:rPr>
        <w:t xml:space="preserve"> </w:t>
      </w:r>
      <w:r w:rsidR="00EB5E16" w:rsidRPr="00EC03AD">
        <w:rPr>
          <w:rFonts w:cs="David" w:hint="eastAsia"/>
          <w:szCs w:val="24"/>
          <w:rtl/>
          <w:rPrChange w:id="115" w:author="דרור סורוקה" w:date="2020-05-31T09:33:00Z">
            <w:rPr>
              <w:rFonts w:hint="eastAsia"/>
              <w:rtl/>
            </w:rPr>
          </w:rPrChange>
        </w:rPr>
        <w:t>בקר</w:t>
      </w:r>
      <w:ins w:id="116" w:author="דרור סורוקה" w:date="2020-05-31T09:35:00Z">
        <w:r w:rsidR="00EC03AD">
          <w:rPr>
            <w:rFonts w:cs="David" w:hint="cs"/>
            <w:szCs w:val="24"/>
            <w:rtl/>
          </w:rPr>
          <w:t>ה</w:t>
        </w:r>
      </w:ins>
      <w:r w:rsidR="00EB5E16" w:rsidRPr="00EC03AD">
        <w:rPr>
          <w:rFonts w:cs="David"/>
          <w:szCs w:val="24"/>
          <w:rtl/>
          <w:rPrChange w:id="117" w:author="דרור סורוקה" w:date="2020-05-31T09:33:00Z">
            <w:rPr>
              <w:rtl/>
            </w:rPr>
          </w:rPrChange>
        </w:rPr>
        <w:t xml:space="preserve"> וביקורת</w:t>
      </w:r>
      <w:r w:rsidR="00307168" w:rsidRPr="00EC03AD">
        <w:rPr>
          <w:rFonts w:cs="David"/>
          <w:szCs w:val="24"/>
          <w:rtl/>
          <w:rPrChange w:id="118" w:author="דרור סורוקה" w:date="2020-05-31T09:33:00Z">
            <w:rPr>
              <w:rtl/>
            </w:rPr>
          </w:rPrChange>
        </w:rPr>
        <w:t xml:space="preserve">. </w:t>
      </w:r>
      <w:r w:rsidR="00307168" w:rsidRPr="00EC03AD">
        <w:rPr>
          <w:rFonts w:cs="David" w:hint="eastAsia"/>
          <w:b/>
          <w:bCs/>
          <w:szCs w:val="24"/>
          <w:rtl/>
          <w:rPrChange w:id="119" w:author="דרור סורוקה" w:date="2020-05-31T09:33:00Z">
            <w:rPr>
              <w:rFonts w:hint="eastAsia"/>
              <w:b/>
              <w:bCs/>
              <w:rtl/>
            </w:rPr>
          </w:rPrChange>
        </w:rPr>
        <w:t>המציע</w:t>
      </w:r>
      <w:r w:rsidR="00307168" w:rsidRPr="00EC03AD">
        <w:rPr>
          <w:rFonts w:cs="David"/>
          <w:b/>
          <w:bCs/>
          <w:szCs w:val="24"/>
          <w:rtl/>
          <w:rPrChange w:id="120" w:author="דרור סורוקה" w:date="2020-05-31T09:33:00Z">
            <w:rPr>
              <w:b/>
              <w:bCs/>
              <w:rtl/>
            </w:rPr>
          </w:rPrChange>
        </w:rPr>
        <w:t xml:space="preserve"> </w:t>
      </w:r>
      <w:r w:rsidR="00307168" w:rsidRPr="00EC03AD">
        <w:rPr>
          <w:rFonts w:cs="David" w:hint="eastAsia"/>
          <w:b/>
          <w:bCs/>
          <w:szCs w:val="24"/>
          <w:rtl/>
          <w:rPrChange w:id="121" w:author="דרור סורוקה" w:date="2020-05-31T09:33:00Z">
            <w:rPr>
              <w:rFonts w:hint="eastAsia"/>
              <w:b/>
              <w:bCs/>
              <w:rtl/>
            </w:rPr>
          </w:rPrChange>
        </w:rPr>
        <w:t>רשאי</w:t>
      </w:r>
      <w:r w:rsidR="00307168" w:rsidRPr="00EC03AD">
        <w:rPr>
          <w:rFonts w:cs="David"/>
          <w:b/>
          <w:bCs/>
          <w:szCs w:val="24"/>
          <w:rtl/>
          <w:rPrChange w:id="122" w:author="דרור סורוקה" w:date="2020-05-31T09:33:00Z">
            <w:rPr>
              <w:b/>
              <w:bCs/>
              <w:rtl/>
            </w:rPr>
          </w:rPrChange>
        </w:rPr>
        <w:t xml:space="preserve"> </w:t>
      </w:r>
      <w:r w:rsidR="00307168" w:rsidRPr="00EC03AD">
        <w:rPr>
          <w:rFonts w:cs="David" w:hint="eastAsia"/>
          <w:b/>
          <w:bCs/>
          <w:szCs w:val="24"/>
          <w:rtl/>
          <w:rPrChange w:id="123" w:author="דרור סורוקה" w:date="2020-05-31T09:33:00Z">
            <w:rPr>
              <w:rFonts w:hint="eastAsia"/>
              <w:b/>
              <w:bCs/>
              <w:rtl/>
            </w:rPr>
          </w:rPrChange>
        </w:rPr>
        <w:t>להוסיף</w:t>
      </w:r>
      <w:r w:rsidR="00307168" w:rsidRPr="00EC03AD">
        <w:rPr>
          <w:rFonts w:cs="David"/>
          <w:b/>
          <w:bCs/>
          <w:szCs w:val="24"/>
          <w:rtl/>
          <w:rPrChange w:id="124" w:author="דרור סורוקה" w:date="2020-05-31T09:33:00Z">
            <w:rPr>
              <w:b/>
              <w:bCs/>
              <w:rtl/>
            </w:rPr>
          </w:rPrChange>
        </w:rPr>
        <w:t xml:space="preserve"> </w:t>
      </w:r>
      <w:r w:rsidR="00307168" w:rsidRPr="00EC03AD">
        <w:rPr>
          <w:rFonts w:cs="David" w:hint="eastAsia"/>
          <w:b/>
          <w:bCs/>
          <w:szCs w:val="24"/>
          <w:rtl/>
          <w:rPrChange w:id="125" w:author="דרור סורוקה" w:date="2020-05-31T09:33:00Z">
            <w:rPr>
              <w:rFonts w:hint="eastAsia"/>
              <w:b/>
              <w:bCs/>
              <w:rtl/>
            </w:rPr>
          </w:rPrChange>
        </w:rPr>
        <w:t>שורות</w:t>
      </w:r>
      <w:r w:rsidR="00307168" w:rsidRPr="00EC03AD">
        <w:rPr>
          <w:rFonts w:cs="David"/>
          <w:b/>
          <w:bCs/>
          <w:szCs w:val="24"/>
          <w:rtl/>
          <w:rPrChange w:id="126" w:author="דרור סורוקה" w:date="2020-05-31T09:33:00Z">
            <w:rPr>
              <w:b/>
              <w:bCs/>
              <w:rtl/>
            </w:rPr>
          </w:rPrChange>
        </w:rPr>
        <w:t xml:space="preserve"> </w:t>
      </w:r>
      <w:r w:rsidR="00307168" w:rsidRPr="00EC03AD">
        <w:rPr>
          <w:rFonts w:cs="David" w:hint="eastAsia"/>
          <w:b/>
          <w:bCs/>
          <w:szCs w:val="24"/>
          <w:rtl/>
          <w:rPrChange w:id="127" w:author="דרור סורוקה" w:date="2020-05-31T09:33:00Z">
            <w:rPr>
              <w:rFonts w:hint="eastAsia"/>
              <w:b/>
              <w:bCs/>
              <w:rtl/>
            </w:rPr>
          </w:rPrChange>
        </w:rPr>
        <w:t>לטבלה</w:t>
      </w:r>
      <w:r w:rsidR="00307168" w:rsidRPr="00EC03AD">
        <w:rPr>
          <w:rFonts w:cs="David"/>
          <w:b/>
          <w:bCs/>
          <w:szCs w:val="24"/>
          <w:rtl/>
          <w:rPrChange w:id="128" w:author="דרור סורוקה" w:date="2020-05-31T09:33:00Z">
            <w:rPr>
              <w:b/>
              <w:bCs/>
              <w:rtl/>
            </w:rPr>
          </w:rPrChange>
        </w:rPr>
        <w:t xml:space="preserve"> </w:t>
      </w:r>
      <w:r w:rsidR="00307168" w:rsidRPr="00EC03AD">
        <w:rPr>
          <w:rFonts w:cs="David" w:hint="eastAsia"/>
          <w:b/>
          <w:bCs/>
          <w:szCs w:val="24"/>
          <w:rtl/>
          <w:rPrChange w:id="129" w:author="דרור סורוקה" w:date="2020-05-31T09:33:00Z">
            <w:rPr>
              <w:rFonts w:hint="eastAsia"/>
              <w:b/>
              <w:bCs/>
              <w:rtl/>
            </w:rPr>
          </w:rPrChange>
        </w:rPr>
        <w:t>באופן</w:t>
      </w:r>
      <w:r w:rsidR="00307168" w:rsidRPr="00EC03AD">
        <w:rPr>
          <w:rFonts w:cs="David"/>
          <w:b/>
          <w:bCs/>
          <w:szCs w:val="24"/>
          <w:rtl/>
          <w:rPrChange w:id="130" w:author="דרור סורוקה" w:date="2020-05-31T09:33:00Z">
            <w:rPr>
              <w:b/>
              <w:bCs/>
              <w:rtl/>
            </w:rPr>
          </w:rPrChange>
        </w:rPr>
        <w:t xml:space="preserve"> </w:t>
      </w:r>
      <w:r w:rsidR="00307168" w:rsidRPr="00EC03AD">
        <w:rPr>
          <w:rFonts w:cs="David" w:hint="eastAsia"/>
          <w:b/>
          <w:bCs/>
          <w:szCs w:val="24"/>
          <w:rtl/>
          <w:rPrChange w:id="131" w:author="דרור סורוקה" w:date="2020-05-31T09:33:00Z">
            <w:rPr>
              <w:rFonts w:hint="eastAsia"/>
              <w:b/>
              <w:bCs/>
              <w:rtl/>
            </w:rPr>
          </w:rPrChange>
        </w:rPr>
        <w:t>חופשי</w:t>
      </w:r>
      <w:r w:rsidR="00307168" w:rsidRPr="00EC03AD">
        <w:rPr>
          <w:rFonts w:cs="David"/>
          <w:b/>
          <w:bCs/>
          <w:szCs w:val="24"/>
          <w:rtl/>
          <w:rPrChange w:id="132" w:author="דרור סורוקה" w:date="2020-05-31T09:33:00Z">
            <w:rPr>
              <w:b/>
              <w:bCs/>
              <w:rtl/>
            </w:rPr>
          </w:rPrChange>
        </w:rPr>
        <w:t xml:space="preserve"> </w:t>
      </w:r>
      <w:r w:rsidR="00307168" w:rsidRPr="00EC03AD">
        <w:rPr>
          <w:rFonts w:cs="David" w:hint="eastAsia"/>
          <w:b/>
          <w:bCs/>
          <w:szCs w:val="24"/>
          <w:rtl/>
          <w:rPrChange w:id="133" w:author="דרור סורוקה" w:date="2020-05-31T09:33:00Z">
            <w:rPr>
              <w:rFonts w:hint="eastAsia"/>
              <w:b/>
              <w:bCs/>
              <w:rtl/>
            </w:rPr>
          </w:rPrChange>
        </w:rPr>
        <w:t>כדי</w:t>
      </w:r>
      <w:r w:rsidR="00307168" w:rsidRPr="00EC03AD">
        <w:rPr>
          <w:rFonts w:cs="David"/>
          <w:b/>
          <w:bCs/>
          <w:szCs w:val="24"/>
          <w:rtl/>
          <w:rPrChange w:id="134" w:author="דרור סורוקה" w:date="2020-05-31T09:33:00Z">
            <w:rPr>
              <w:b/>
              <w:bCs/>
              <w:rtl/>
            </w:rPr>
          </w:rPrChange>
        </w:rPr>
        <w:t xml:space="preserve"> </w:t>
      </w:r>
      <w:r w:rsidR="00307168" w:rsidRPr="00EC03AD">
        <w:rPr>
          <w:rFonts w:cs="David" w:hint="eastAsia"/>
          <w:b/>
          <w:bCs/>
          <w:szCs w:val="24"/>
          <w:rtl/>
          <w:rPrChange w:id="135" w:author="דרור סורוקה" w:date="2020-05-31T09:33:00Z">
            <w:rPr>
              <w:rFonts w:hint="eastAsia"/>
              <w:b/>
              <w:bCs/>
              <w:rtl/>
            </w:rPr>
          </w:rPrChange>
        </w:rPr>
        <w:t>להוכיח</w:t>
      </w:r>
      <w:r w:rsidR="00307168" w:rsidRPr="00EC03AD">
        <w:rPr>
          <w:rFonts w:cs="David"/>
          <w:b/>
          <w:bCs/>
          <w:szCs w:val="24"/>
          <w:rtl/>
          <w:rPrChange w:id="136" w:author="דרור סורוקה" w:date="2020-05-31T09:33:00Z">
            <w:rPr>
              <w:b/>
              <w:bCs/>
              <w:rtl/>
            </w:rPr>
          </w:rPrChange>
        </w:rPr>
        <w:t xml:space="preserve"> </w:t>
      </w:r>
      <w:r w:rsidR="00307168" w:rsidRPr="00EC03AD">
        <w:rPr>
          <w:rFonts w:cs="David" w:hint="eastAsia"/>
          <w:b/>
          <w:bCs/>
          <w:szCs w:val="24"/>
          <w:rtl/>
          <w:rPrChange w:id="137" w:author="דרור סורוקה" w:date="2020-05-31T09:33:00Z">
            <w:rPr>
              <w:rFonts w:hint="eastAsia"/>
              <w:b/>
              <w:bCs/>
              <w:rtl/>
            </w:rPr>
          </w:rPrChange>
        </w:rPr>
        <w:t>את</w:t>
      </w:r>
      <w:r w:rsidR="00307168" w:rsidRPr="00EC03AD">
        <w:rPr>
          <w:rFonts w:cs="David"/>
          <w:b/>
          <w:bCs/>
          <w:szCs w:val="24"/>
          <w:rtl/>
          <w:rPrChange w:id="138" w:author="דרור סורוקה" w:date="2020-05-31T09:33:00Z">
            <w:rPr>
              <w:b/>
              <w:bCs/>
              <w:rtl/>
            </w:rPr>
          </w:rPrChange>
        </w:rPr>
        <w:t xml:space="preserve"> </w:t>
      </w:r>
      <w:r w:rsidR="00307168" w:rsidRPr="00EC03AD">
        <w:rPr>
          <w:rFonts w:cs="David" w:hint="eastAsia"/>
          <w:b/>
          <w:bCs/>
          <w:szCs w:val="24"/>
          <w:rtl/>
          <w:rPrChange w:id="139" w:author="דרור סורוקה" w:date="2020-05-31T09:33:00Z">
            <w:rPr>
              <w:rFonts w:hint="eastAsia"/>
              <w:b/>
              <w:bCs/>
              <w:rtl/>
            </w:rPr>
          </w:rPrChange>
        </w:rPr>
        <w:t>ניסיונו</w:t>
      </w:r>
      <w:r w:rsidR="00307168" w:rsidRPr="00EC03AD">
        <w:rPr>
          <w:rFonts w:cs="David"/>
          <w:b/>
          <w:bCs/>
          <w:szCs w:val="24"/>
          <w:rtl/>
          <w:rPrChange w:id="140" w:author="דרור סורוקה" w:date="2020-05-31T09:33:00Z">
            <w:rPr>
              <w:b/>
              <w:bCs/>
              <w:rtl/>
            </w:rPr>
          </w:rPrChange>
        </w:rPr>
        <w:t xml:space="preserve"> </w:t>
      </w:r>
      <w:r w:rsidR="00307168" w:rsidRPr="00EC03AD">
        <w:rPr>
          <w:rFonts w:cs="David" w:hint="eastAsia"/>
          <w:b/>
          <w:bCs/>
          <w:szCs w:val="24"/>
          <w:rtl/>
          <w:rPrChange w:id="141" w:author="דרור סורוקה" w:date="2020-05-31T09:33:00Z">
            <w:rPr>
              <w:rFonts w:hint="eastAsia"/>
              <w:b/>
              <w:bCs/>
              <w:rtl/>
            </w:rPr>
          </w:rPrChange>
        </w:rPr>
        <w:t>ולמקסם</w:t>
      </w:r>
      <w:r w:rsidR="00307168" w:rsidRPr="00EC03AD">
        <w:rPr>
          <w:rFonts w:cs="David"/>
          <w:b/>
          <w:bCs/>
          <w:szCs w:val="24"/>
          <w:rtl/>
          <w:rPrChange w:id="142" w:author="דרור סורוקה" w:date="2020-05-31T09:33:00Z">
            <w:rPr>
              <w:b/>
              <w:bCs/>
              <w:rtl/>
            </w:rPr>
          </w:rPrChange>
        </w:rPr>
        <w:t xml:space="preserve"> </w:t>
      </w:r>
      <w:r w:rsidR="00307168" w:rsidRPr="00EC03AD">
        <w:rPr>
          <w:rFonts w:cs="David" w:hint="eastAsia"/>
          <w:b/>
          <w:bCs/>
          <w:szCs w:val="24"/>
          <w:rtl/>
          <w:rPrChange w:id="143" w:author="דרור סורוקה" w:date="2020-05-31T09:33:00Z">
            <w:rPr>
              <w:rFonts w:hint="eastAsia"/>
              <w:b/>
              <w:bCs/>
              <w:rtl/>
            </w:rPr>
          </w:rPrChange>
        </w:rPr>
        <w:t>את</w:t>
      </w:r>
      <w:r w:rsidR="00307168" w:rsidRPr="00EC03AD">
        <w:rPr>
          <w:rFonts w:cs="David"/>
          <w:b/>
          <w:bCs/>
          <w:szCs w:val="24"/>
          <w:rtl/>
          <w:rPrChange w:id="144" w:author="דרור סורוקה" w:date="2020-05-31T09:33:00Z">
            <w:rPr>
              <w:b/>
              <w:bCs/>
              <w:rtl/>
            </w:rPr>
          </w:rPrChange>
        </w:rPr>
        <w:t xml:space="preserve"> </w:t>
      </w:r>
      <w:r w:rsidR="00307168" w:rsidRPr="00EC03AD">
        <w:rPr>
          <w:rFonts w:cs="David" w:hint="eastAsia"/>
          <w:b/>
          <w:bCs/>
          <w:szCs w:val="24"/>
          <w:rtl/>
          <w:rPrChange w:id="145" w:author="דרור סורוקה" w:date="2020-05-31T09:33:00Z">
            <w:rPr>
              <w:rFonts w:hint="eastAsia"/>
              <w:b/>
              <w:bCs/>
              <w:rtl/>
            </w:rPr>
          </w:rPrChange>
        </w:rPr>
        <w:t>הניקוד</w:t>
      </w:r>
      <w:r w:rsidR="00307168" w:rsidRPr="00EC03AD">
        <w:rPr>
          <w:rFonts w:cs="David"/>
          <w:b/>
          <w:bCs/>
          <w:szCs w:val="24"/>
          <w:rtl/>
          <w:rPrChange w:id="146" w:author="דרור סורוקה" w:date="2020-05-31T09:33:00Z">
            <w:rPr>
              <w:b/>
              <w:bCs/>
              <w:rtl/>
            </w:rPr>
          </w:rPrChange>
        </w:rPr>
        <w:t xml:space="preserve"> </w:t>
      </w:r>
      <w:r w:rsidR="00307168" w:rsidRPr="00EC03AD">
        <w:rPr>
          <w:rFonts w:cs="David" w:hint="eastAsia"/>
          <w:b/>
          <w:bCs/>
          <w:szCs w:val="24"/>
          <w:rtl/>
          <w:rPrChange w:id="147" w:author="דרור סורוקה" w:date="2020-05-31T09:33:00Z">
            <w:rPr>
              <w:rFonts w:hint="eastAsia"/>
              <w:b/>
              <w:bCs/>
              <w:rtl/>
            </w:rPr>
          </w:rPrChange>
        </w:rPr>
        <w:t>לו</w:t>
      </w:r>
      <w:r w:rsidR="00307168" w:rsidRPr="00EC03AD">
        <w:rPr>
          <w:rFonts w:cs="David"/>
          <w:b/>
          <w:bCs/>
          <w:szCs w:val="24"/>
          <w:rtl/>
          <w:rPrChange w:id="148" w:author="דרור סורוקה" w:date="2020-05-31T09:33:00Z">
            <w:rPr>
              <w:b/>
              <w:bCs/>
              <w:rtl/>
            </w:rPr>
          </w:rPrChange>
        </w:rPr>
        <w:t xml:space="preserve"> </w:t>
      </w:r>
      <w:r w:rsidR="00307168" w:rsidRPr="00EC03AD">
        <w:rPr>
          <w:rFonts w:cs="David" w:hint="eastAsia"/>
          <w:b/>
          <w:bCs/>
          <w:szCs w:val="24"/>
          <w:rtl/>
          <w:rPrChange w:id="149" w:author="דרור סורוקה" w:date="2020-05-31T09:33:00Z">
            <w:rPr>
              <w:rFonts w:hint="eastAsia"/>
              <w:b/>
              <w:bCs/>
              <w:rtl/>
            </w:rPr>
          </w:rPrChange>
        </w:rPr>
        <w:t>יהיה</w:t>
      </w:r>
      <w:r w:rsidR="00307168" w:rsidRPr="00EC03AD">
        <w:rPr>
          <w:rFonts w:cs="David"/>
          <w:b/>
          <w:bCs/>
          <w:szCs w:val="24"/>
          <w:rtl/>
          <w:rPrChange w:id="150" w:author="דרור סורוקה" w:date="2020-05-31T09:33:00Z">
            <w:rPr>
              <w:b/>
              <w:bCs/>
              <w:rtl/>
            </w:rPr>
          </w:rPrChange>
        </w:rPr>
        <w:t xml:space="preserve"> </w:t>
      </w:r>
      <w:r w:rsidR="00307168" w:rsidRPr="00EC03AD">
        <w:rPr>
          <w:rFonts w:cs="David" w:hint="eastAsia"/>
          <w:b/>
          <w:bCs/>
          <w:szCs w:val="24"/>
          <w:rtl/>
          <w:rPrChange w:id="151" w:author="דרור סורוקה" w:date="2020-05-31T09:33:00Z">
            <w:rPr>
              <w:rFonts w:hint="eastAsia"/>
              <w:b/>
              <w:bCs/>
              <w:rtl/>
            </w:rPr>
          </w:rPrChange>
        </w:rPr>
        <w:t>זכאי</w:t>
      </w:r>
      <w:r w:rsidR="00307168" w:rsidRPr="00EC03AD">
        <w:rPr>
          <w:rFonts w:cs="David"/>
          <w:szCs w:val="24"/>
          <w:rtl/>
          <w:rPrChange w:id="152" w:author="דרור סורוקה" w:date="2020-05-31T09:33:00Z">
            <w:rPr>
              <w:rtl/>
            </w:rPr>
          </w:rPrChange>
        </w:rPr>
        <w:t xml:space="preserve">. </w:t>
      </w:r>
      <w:r w:rsidR="0063103D" w:rsidRPr="00EC03AD">
        <w:rPr>
          <w:rFonts w:cs="David" w:hint="eastAsia"/>
          <w:b/>
          <w:bCs/>
          <w:szCs w:val="24"/>
          <w:rtl/>
          <w:rPrChange w:id="153" w:author="דרור סורוקה" w:date="2020-05-31T09:33:00Z">
            <w:rPr>
              <w:rFonts w:hint="eastAsia"/>
              <w:b/>
              <w:bCs/>
              <w:rtl/>
            </w:rPr>
          </w:rPrChange>
        </w:rPr>
        <w:t>יובהר</w:t>
      </w:r>
      <w:r w:rsidR="0063103D" w:rsidRPr="00EC03AD">
        <w:rPr>
          <w:rFonts w:cs="David"/>
          <w:b/>
          <w:bCs/>
          <w:szCs w:val="24"/>
          <w:rtl/>
          <w:rPrChange w:id="154" w:author="דרור סורוקה" w:date="2020-05-31T09:33:00Z">
            <w:rPr>
              <w:b/>
              <w:bCs/>
              <w:rtl/>
            </w:rPr>
          </w:rPrChange>
        </w:rPr>
        <w:t xml:space="preserve">, מלבד הוספת שורות לא ניתן לערוך שינויים בנספח זה. </w:t>
      </w:r>
      <w:r w:rsidR="00BA1B0C" w:rsidRPr="00EC03AD">
        <w:rPr>
          <w:rFonts w:cs="David" w:hint="eastAsia"/>
          <w:szCs w:val="24"/>
          <w:rtl/>
          <w:rPrChange w:id="155" w:author="דרור סורוקה" w:date="2020-05-31T09:33:00Z">
            <w:rPr>
              <w:rFonts w:hint="eastAsia"/>
              <w:rtl/>
            </w:rPr>
          </w:rPrChange>
        </w:rPr>
        <w:t>יש</w:t>
      </w:r>
      <w:r w:rsidR="00BA1B0C" w:rsidRPr="00EC03AD">
        <w:rPr>
          <w:rFonts w:cs="David"/>
          <w:szCs w:val="24"/>
          <w:rtl/>
          <w:rPrChange w:id="156" w:author="דרור סורוקה" w:date="2020-05-31T09:33:00Z">
            <w:rPr>
              <w:rtl/>
            </w:rPr>
          </w:rPrChange>
        </w:rPr>
        <w:t xml:space="preserve"> </w:t>
      </w:r>
      <w:r w:rsidR="00BA1B0C" w:rsidRPr="00EC03AD">
        <w:rPr>
          <w:rFonts w:cs="David" w:hint="eastAsia"/>
          <w:szCs w:val="24"/>
          <w:rtl/>
          <w:rPrChange w:id="157" w:author="דרור סורוקה" w:date="2020-05-31T09:33:00Z">
            <w:rPr>
              <w:rFonts w:hint="eastAsia"/>
              <w:rtl/>
            </w:rPr>
          </w:rPrChange>
        </w:rPr>
        <w:t>להציג</w:t>
      </w:r>
      <w:r w:rsidR="00BA1B0C" w:rsidRPr="00EC03AD">
        <w:rPr>
          <w:rFonts w:cs="David"/>
          <w:szCs w:val="24"/>
          <w:rtl/>
          <w:rPrChange w:id="158" w:author="דרור סורוקה" w:date="2020-05-31T09:33:00Z">
            <w:rPr>
              <w:rtl/>
            </w:rPr>
          </w:rPrChange>
        </w:rPr>
        <w:t xml:space="preserve"> </w:t>
      </w:r>
      <w:r w:rsidR="00BA1B0C" w:rsidRPr="00EC03AD">
        <w:rPr>
          <w:rFonts w:cs="David" w:hint="eastAsia"/>
          <w:szCs w:val="24"/>
          <w:rtl/>
          <w:rPrChange w:id="159" w:author="דרור סורוקה" w:date="2020-05-31T09:33:00Z">
            <w:rPr>
              <w:rFonts w:hint="eastAsia"/>
              <w:rtl/>
            </w:rPr>
          </w:rPrChange>
        </w:rPr>
        <w:t>רק</w:t>
      </w:r>
      <w:r w:rsidR="00BA1B0C" w:rsidRPr="00EC03AD">
        <w:rPr>
          <w:rFonts w:cs="David"/>
          <w:szCs w:val="24"/>
          <w:rtl/>
          <w:rPrChange w:id="160" w:author="דרור סורוקה" w:date="2020-05-31T09:33:00Z">
            <w:rPr>
              <w:rtl/>
            </w:rPr>
          </w:rPrChange>
        </w:rPr>
        <w:t xml:space="preserve"> </w:t>
      </w:r>
      <w:r w:rsidR="00BA1B0C" w:rsidRPr="00EC03AD">
        <w:rPr>
          <w:rFonts w:cs="David" w:hint="eastAsia"/>
          <w:szCs w:val="24"/>
          <w:rtl/>
          <w:rPrChange w:id="161" w:author="דרור סורוקה" w:date="2020-05-31T09:33:00Z">
            <w:rPr>
              <w:rFonts w:hint="eastAsia"/>
              <w:rtl/>
            </w:rPr>
          </w:rPrChange>
        </w:rPr>
        <w:t>פרויקטים</w:t>
      </w:r>
      <w:r w:rsidR="00BA1B0C" w:rsidRPr="00EC03AD">
        <w:rPr>
          <w:rFonts w:cs="David"/>
          <w:szCs w:val="24"/>
          <w:rtl/>
          <w:rPrChange w:id="162" w:author="דרור סורוקה" w:date="2020-05-31T09:33:00Z">
            <w:rPr>
              <w:rtl/>
            </w:rPr>
          </w:rPrChange>
        </w:rPr>
        <w:t xml:space="preserve"> </w:t>
      </w:r>
      <w:r w:rsidR="00BA1B0C" w:rsidRPr="00EC03AD">
        <w:rPr>
          <w:rFonts w:cs="David" w:hint="eastAsia"/>
          <w:szCs w:val="24"/>
          <w:rtl/>
          <w:rPrChange w:id="163" w:author="דרור סורוקה" w:date="2020-05-31T09:33:00Z">
            <w:rPr>
              <w:rFonts w:hint="eastAsia"/>
              <w:rtl/>
            </w:rPr>
          </w:rPrChange>
        </w:rPr>
        <w:t>שעלותם</w:t>
      </w:r>
      <w:r w:rsidR="00BA1B0C" w:rsidRPr="00EC03AD">
        <w:rPr>
          <w:rFonts w:cs="David"/>
          <w:szCs w:val="24"/>
          <w:rtl/>
          <w:rPrChange w:id="164" w:author="דרור סורוקה" w:date="2020-05-31T09:33:00Z">
            <w:rPr>
              <w:rtl/>
            </w:rPr>
          </w:rPrChange>
        </w:rPr>
        <w:t xml:space="preserve"> </w:t>
      </w:r>
      <w:r w:rsidR="00BA1B0C" w:rsidRPr="00EC03AD">
        <w:rPr>
          <w:rFonts w:cs="David" w:hint="eastAsia"/>
          <w:szCs w:val="24"/>
          <w:rtl/>
          <w:rPrChange w:id="165" w:author="דרור סורוקה" w:date="2020-05-31T09:33:00Z">
            <w:rPr>
              <w:rFonts w:hint="eastAsia"/>
              <w:rtl/>
            </w:rPr>
          </w:rPrChange>
        </w:rPr>
        <w:t>הייתה</w:t>
      </w:r>
      <w:r w:rsidR="00BA1B0C" w:rsidRPr="00EC03AD">
        <w:rPr>
          <w:rFonts w:cs="David"/>
          <w:szCs w:val="24"/>
          <w:rtl/>
          <w:rPrChange w:id="166" w:author="דרור סורוקה" w:date="2020-05-31T09:33:00Z">
            <w:rPr>
              <w:rtl/>
            </w:rPr>
          </w:rPrChange>
        </w:rPr>
        <w:t xml:space="preserve"> </w:t>
      </w:r>
      <w:r w:rsidR="00BA1B0C" w:rsidRPr="00EC03AD">
        <w:rPr>
          <w:rFonts w:cs="David" w:hint="eastAsia"/>
          <w:szCs w:val="24"/>
          <w:rtl/>
          <w:rPrChange w:id="167" w:author="דרור סורוקה" w:date="2020-05-31T09:33:00Z">
            <w:rPr>
              <w:rFonts w:hint="eastAsia"/>
              <w:rtl/>
            </w:rPr>
          </w:rPrChange>
        </w:rPr>
        <w:t>גבוהה</w:t>
      </w:r>
      <w:r w:rsidR="00BA1B0C" w:rsidRPr="00EC03AD">
        <w:rPr>
          <w:rFonts w:cs="David"/>
          <w:szCs w:val="24"/>
          <w:rtl/>
          <w:rPrChange w:id="168" w:author="דרור סורוקה" w:date="2020-05-31T09:33:00Z">
            <w:rPr>
              <w:rtl/>
            </w:rPr>
          </w:rPrChange>
        </w:rPr>
        <w:t xml:space="preserve"> </w:t>
      </w:r>
      <w:r w:rsidR="00BA1B0C" w:rsidRPr="00EC03AD">
        <w:rPr>
          <w:rFonts w:cs="David" w:hint="eastAsia"/>
          <w:szCs w:val="24"/>
          <w:rtl/>
          <w:rPrChange w:id="169" w:author="דרור סורוקה" w:date="2020-05-31T09:33:00Z">
            <w:rPr>
              <w:rFonts w:hint="eastAsia"/>
              <w:rtl/>
            </w:rPr>
          </w:rPrChange>
        </w:rPr>
        <w:t>מ</w:t>
      </w:r>
      <w:r w:rsidR="00BA1B0C" w:rsidRPr="00EC03AD">
        <w:rPr>
          <w:rFonts w:cs="David"/>
          <w:szCs w:val="24"/>
          <w:rtl/>
          <w:rPrChange w:id="170" w:author="דרור סורוקה" w:date="2020-05-31T09:33:00Z">
            <w:rPr>
              <w:rtl/>
            </w:rPr>
          </w:rPrChange>
        </w:rPr>
        <w:t>-</w:t>
      </w:r>
      <w:r w:rsidR="00B92698" w:rsidRPr="00EC03AD">
        <w:rPr>
          <w:rFonts w:cs="David"/>
          <w:szCs w:val="24"/>
          <w:rtl/>
          <w:rPrChange w:id="171" w:author="דרור סורוקה" w:date="2020-05-31T09:33:00Z">
            <w:rPr>
              <w:rtl/>
            </w:rPr>
          </w:rPrChange>
        </w:rPr>
        <w:t>25</w:t>
      </w:r>
      <w:r w:rsidR="00BA1B0C" w:rsidRPr="00EC03AD">
        <w:rPr>
          <w:rFonts w:cs="David"/>
          <w:szCs w:val="24"/>
          <w:rtl/>
          <w:rPrChange w:id="172" w:author="דרור סורוקה" w:date="2020-05-31T09:33:00Z">
            <w:rPr>
              <w:rtl/>
            </w:rPr>
          </w:rPrChange>
        </w:rPr>
        <w:t xml:space="preserve">0,000 ₪. </w:t>
      </w:r>
      <w:r w:rsidR="006B433F" w:rsidRPr="00EC03AD">
        <w:rPr>
          <w:rFonts w:cs="David"/>
          <w:b/>
          <w:bCs/>
          <w:szCs w:val="24"/>
          <w:rtl/>
          <w:rPrChange w:id="173" w:author="דרור סורוקה" w:date="2020-05-31T09:33:00Z">
            <w:rPr>
              <w:b/>
              <w:bCs/>
              <w:rtl/>
            </w:rPr>
          </w:rPrChange>
        </w:rPr>
        <w:t>יובהר, אין לפצל פרויקטים</w:t>
      </w:r>
      <w:del w:id="174" w:author="דרור סורוקה" w:date="2020-05-31T09:34:00Z">
        <w:r w:rsidR="006B433F" w:rsidRPr="00EC03AD" w:rsidDel="00EC03AD">
          <w:rPr>
            <w:rFonts w:cs="David"/>
            <w:b/>
            <w:bCs/>
            <w:szCs w:val="24"/>
            <w:rtl/>
            <w:rPrChange w:id="175" w:author="דרור סורוקה" w:date="2020-05-31T09:33:00Z">
              <w:rPr>
                <w:b/>
                <w:bCs/>
                <w:rtl/>
              </w:rPr>
            </w:rPrChange>
          </w:rPr>
          <w:delText xml:space="preserve">, </w:delText>
        </w:r>
      </w:del>
      <w:ins w:id="176" w:author="דרור סורוקה" w:date="2020-05-31T09:34:00Z">
        <w:r w:rsidR="00EC03AD">
          <w:rPr>
            <w:rFonts w:cs="David" w:hint="cs"/>
            <w:b/>
            <w:bCs/>
            <w:szCs w:val="24"/>
            <w:rtl/>
          </w:rPr>
          <w:t>.</w:t>
        </w:r>
        <w:r w:rsidR="00EC03AD" w:rsidRPr="00EC03AD">
          <w:rPr>
            <w:rFonts w:cs="David"/>
            <w:b/>
            <w:bCs/>
            <w:szCs w:val="24"/>
            <w:rtl/>
            <w:rPrChange w:id="177" w:author="דרור סורוקה" w:date="2020-05-31T09:33:00Z">
              <w:rPr>
                <w:b/>
                <w:bCs/>
                <w:rtl/>
              </w:rPr>
            </w:rPrChange>
          </w:rPr>
          <w:t xml:space="preserve"> </w:t>
        </w:r>
      </w:ins>
      <w:r w:rsidR="006B433F" w:rsidRPr="00EC03AD">
        <w:rPr>
          <w:rFonts w:cs="David"/>
          <w:b/>
          <w:bCs/>
          <w:szCs w:val="24"/>
          <w:rtl/>
          <w:rPrChange w:id="178" w:author="דרור סורוקה" w:date="2020-05-31T09:33:00Z">
            <w:rPr>
              <w:b/>
              <w:bCs/>
              <w:rtl/>
            </w:rPr>
          </w:rPrChange>
        </w:rPr>
        <w:t xml:space="preserve">כל פרויקט ינוקד פעם אחת בלבד. </w:t>
      </w:r>
      <w:del w:id="179" w:author="דרור סורוקה" w:date="2020-05-31T09:36:00Z">
        <w:r w:rsidR="006B433F" w:rsidRPr="00EC03AD" w:rsidDel="00EC03AD">
          <w:rPr>
            <w:rFonts w:cs="David"/>
            <w:b/>
            <w:bCs/>
            <w:szCs w:val="24"/>
            <w:rtl/>
            <w:rPrChange w:id="180" w:author="דרור סורוקה" w:date="2020-05-31T09:33:00Z">
              <w:rPr>
                <w:b/>
                <w:bCs/>
                <w:rtl/>
              </w:rPr>
            </w:rPrChange>
          </w:rPr>
          <w:delText xml:space="preserve">יובהר, </w:delText>
        </w:r>
      </w:del>
      <w:ins w:id="181" w:author="דרור סורוקה" w:date="2020-05-31T09:34:00Z">
        <w:r w:rsidR="00EC03AD">
          <w:rPr>
            <w:rFonts w:cs="David" w:hint="cs"/>
            <w:b/>
            <w:bCs/>
            <w:szCs w:val="24"/>
            <w:rtl/>
          </w:rPr>
          <w:t xml:space="preserve">לבדיקת תנאי הסף </w:t>
        </w:r>
      </w:ins>
      <w:r w:rsidR="006B433F" w:rsidRPr="00EC03AD">
        <w:rPr>
          <w:rFonts w:cs="David"/>
          <w:b/>
          <w:bCs/>
          <w:szCs w:val="24"/>
          <w:rtl/>
          <w:rPrChange w:id="182" w:author="דרור סורוקה" w:date="2020-05-31T09:33:00Z">
            <w:rPr>
              <w:b/>
              <w:bCs/>
              <w:rtl/>
            </w:rPr>
          </w:rPrChange>
        </w:rPr>
        <w:t>יילקחו בחשבון רק פרויקטים שביצועם החל מתאריך 01.01.2014</w:t>
      </w:r>
      <w:r w:rsidR="00003732" w:rsidRPr="00EC03AD">
        <w:rPr>
          <w:rFonts w:cs="David"/>
          <w:b/>
          <w:bCs/>
          <w:szCs w:val="24"/>
          <w:rtl/>
          <w:rPrChange w:id="183" w:author="דרור סורוקה" w:date="2020-05-31T09:33:00Z">
            <w:rPr>
              <w:b/>
              <w:bCs/>
              <w:rtl/>
            </w:rPr>
          </w:rPrChange>
        </w:rPr>
        <w:t xml:space="preserve"> </w:t>
      </w:r>
      <w:del w:id="184" w:author="דרור סורוקה" w:date="2020-05-31T09:35:00Z">
        <w:r w:rsidR="00003732" w:rsidRPr="00EC03AD" w:rsidDel="00EC03AD">
          <w:rPr>
            <w:rFonts w:cs="David" w:hint="eastAsia"/>
            <w:b/>
            <w:bCs/>
            <w:szCs w:val="24"/>
            <w:rtl/>
            <w:rPrChange w:id="185" w:author="דרור סורוקה" w:date="2020-05-31T09:33:00Z">
              <w:rPr>
                <w:rFonts w:hint="eastAsia"/>
                <w:b/>
                <w:bCs/>
                <w:rtl/>
              </w:rPr>
            </w:rPrChange>
          </w:rPr>
          <w:delText>לצורך</w:delText>
        </w:r>
        <w:r w:rsidR="00003732" w:rsidRPr="00EC03AD" w:rsidDel="00EC03AD">
          <w:rPr>
            <w:rFonts w:cs="David"/>
            <w:b/>
            <w:bCs/>
            <w:szCs w:val="24"/>
            <w:rtl/>
            <w:rPrChange w:id="186" w:author="דרור סורוקה" w:date="2020-05-31T09:33:00Z">
              <w:rPr>
                <w:b/>
                <w:bCs/>
                <w:rtl/>
              </w:rPr>
            </w:rPrChange>
          </w:rPr>
          <w:delText xml:space="preserve"> עמידה בתנאי סף </w:delText>
        </w:r>
      </w:del>
      <w:r w:rsidR="00003732" w:rsidRPr="00EC03AD">
        <w:rPr>
          <w:rFonts w:cs="David"/>
          <w:b/>
          <w:bCs/>
          <w:szCs w:val="24"/>
          <w:rtl/>
          <w:rPrChange w:id="187" w:author="דרור סורוקה" w:date="2020-05-31T09:33:00Z">
            <w:rPr>
              <w:b/>
              <w:bCs/>
              <w:rtl/>
            </w:rPr>
          </w:rPrChange>
        </w:rPr>
        <w:t xml:space="preserve">(לצורך </w:t>
      </w:r>
      <w:r w:rsidR="00003732" w:rsidRPr="00EC03AD">
        <w:rPr>
          <w:rFonts w:cs="David" w:hint="eastAsia"/>
          <w:b/>
          <w:bCs/>
          <w:szCs w:val="24"/>
          <w:rtl/>
          <w:rPrChange w:id="188" w:author="דרור סורוקה" w:date="2020-05-31T09:33:00Z">
            <w:rPr>
              <w:rFonts w:hint="eastAsia"/>
              <w:b/>
              <w:bCs/>
              <w:rtl/>
            </w:rPr>
          </w:rPrChange>
        </w:rPr>
        <w:t>הניקוד</w:t>
      </w:r>
      <w:r w:rsidR="00003732" w:rsidRPr="00EC03AD">
        <w:rPr>
          <w:rFonts w:cs="David"/>
          <w:b/>
          <w:bCs/>
          <w:szCs w:val="24"/>
          <w:rtl/>
          <w:rPrChange w:id="189" w:author="דרור סורוקה" w:date="2020-05-31T09:33:00Z">
            <w:rPr>
              <w:b/>
              <w:bCs/>
              <w:rtl/>
            </w:rPr>
          </w:rPrChange>
        </w:rPr>
        <w:t xml:space="preserve">, </w:t>
      </w:r>
      <w:r w:rsidR="00003732" w:rsidRPr="00EC03AD">
        <w:rPr>
          <w:rFonts w:cs="David" w:hint="eastAsia"/>
          <w:b/>
          <w:bCs/>
          <w:szCs w:val="24"/>
          <w:rtl/>
          <w:rPrChange w:id="190" w:author="דרור סורוקה" w:date="2020-05-31T09:33:00Z">
            <w:rPr>
              <w:rFonts w:hint="eastAsia"/>
              <w:b/>
              <w:bCs/>
              <w:rtl/>
            </w:rPr>
          </w:rPrChange>
        </w:rPr>
        <w:t>ניתן</w:t>
      </w:r>
      <w:r w:rsidR="00003732" w:rsidRPr="00EC03AD">
        <w:rPr>
          <w:rFonts w:cs="David"/>
          <w:b/>
          <w:bCs/>
          <w:szCs w:val="24"/>
          <w:rtl/>
          <w:rPrChange w:id="191" w:author="דרור סורוקה" w:date="2020-05-31T09:33:00Z">
            <w:rPr>
              <w:b/>
              <w:bCs/>
              <w:rtl/>
            </w:rPr>
          </w:rPrChange>
        </w:rPr>
        <w:t xml:space="preserve"> </w:t>
      </w:r>
      <w:r w:rsidR="00003732" w:rsidRPr="00EC03AD">
        <w:rPr>
          <w:rFonts w:cs="David" w:hint="eastAsia"/>
          <w:b/>
          <w:bCs/>
          <w:szCs w:val="24"/>
          <w:rtl/>
          <w:rPrChange w:id="192" w:author="דרור סורוקה" w:date="2020-05-31T09:33:00Z">
            <w:rPr>
              <w:rFonts w:hint="eastAsia"/>
              <w:b/>
              <w:bCs/>
              <w:rtl/>
            </w:rPr>
          </w:rPrChange>
        </w:rPr>
        <w:t>לציין</w:t>
      </w:r>
      <w:r w:rsidR="00003732" w:rsidRPr="00EC03AD">
        <w:rPr>
          <w:rFonts w:cs="David"/>
          <w:b/>
          <w:bCs/>
          <w:szCs w:val="24"/>
          <w:rtl/>
          <w:rPrChange w:id="193" w:author="דרור סורוקה" w:date="2020-05-31T09:33:00Z">
            <w:rPr>
              <w:b/>
              <w:bCs/>
              <w:rtl/>
            </w:rPr>
          </w:rPrChange>
        </w:rPr>
        <w:t xml:space="preserve"> </w:t>
      </w:r>
      <w:r w:rsidR="00003732" w:rsidRPr="00EC03AD">
        <w:rPr>
          <w:rFonts w:cs="David" w:hint="eastAsia"/>
          <w:b/>
          <w:bCs/>
          <w:szCs w:val="24"/>
          <w:rtl/>
          <w:rPrChange w:id="194" w:author="דרור סורוקה" w:date="2020-05-31T09:33:00Z">
            <w:rPr>
              <w:rFonts w:hint="eastAsia"/>
              <w:b/>
              <w:bCs/>
              <w:rtl/>
            </w:rPr>
          </w:rPrChange>
        </w:rPr>
        <w:t>פרויקטים</w:t>
      </w:r>
      <w:r w:rsidR="00003732" w:rsidRPr="00EC03AD">
        <w:rPr>
          <w:rFonts w:cs="David"/>
          <w:b/>
          <w:bCs/>
          <w:szCs w:val="24"/>
          <w:rtl/>
          <w:rPrChange w:id="195" w:author="דרור סורוקה" w:date="2020-05-31T09:33:00Z">
            <w:rPr>
              <w:b/>
              <w:bCs/>
              <w:rtl/>
            </w:rPr>
          </w:rPrChange>
        </w:rPr>
        <w:t xml:space="preserve"> </w:t>
      </w:r>
      <w:r w:rsidR="00003732" w:rsidRPr="00EC03AD">
        <w:rPr>
          <w:rFonts w:cs="David" w:hint="eastAsia"/>
          <w:b/>
          <w:bCs/>
          <w:szCs w:val="24"/>
          <w:rtl/>
          <w:rPrChange w:id="196" w:author="דרור סורוקה" w:date="2020-05-31T09:33:00Z">
            <w:rPr>
              <w:rFonts w:hint="eastAsia"/>
              <w:b/>
              <w:bCs/>
              <w:rtl/>
            </w:rPr>
          </w:rPrChange>
        </w:rPr>
        <w:t>מלפני</w:t>
      </w:r>
      <w:r w:rsidR="00003732" w:rsidRPr="00EC03AD">
        <w:rPr>
          <w:rFonts w:cs="David"/>
          <w:b/>
          <w:bCs/>
          <w:szCs w:val="24"/>
          <w:rtl/>
          <w:rPrChange w:id="197" w:author="דרור סורוקה" w:date="2020-05-31T09:33:00Z">
            <w:rPr>
              <w:b/>
              <w:bCs/>
              <w:rtl/>
            </w:rPr>
          </w:rPrChange>
        </w:rPr>
        <w:t xml:space="preserve"> </w:t>
      </w:r>
      <w:r w:rsidR="00003732" w:rsidRPr="00EC03AD">
        <w:rPr>
          <w:rFonts w:cs="David" w:hint="eastAsia"/>
          <w:b/>
          <w:bCs/>
          <w:szCs w:val="24"/>
          <w:rtl/>
          <w:rPrChange w:id="198" w:author="דרור סורוקה" w:date="2020-05-31T09:33:00Z">
            <w:rPr>
              <w:rFonts w:hint="eastAsia"/>
              <w:b/>
              <w:bCs/>
              <w:rtl/>
            </w:rPr>
          </w:rPrChange>
        </w:rPr>
        <w:t>המועד</w:t>
      </w:r>
      <w:r w:rsidR="00003732" w:rsidRPr="00EC03AD">
        <w:rPr>
          <w:rFonts w:cs="David"/>
          <w:b/>
          <w:bCs/>
          <w:szCs w:val="24"/>
          <w:rtl/>
          <w:rPrChange w:id="199" w:author="דרור סורוקה" w:date="2020-05-31T09:33:00Z">
            <w:rPr>
              <w:b/>
              <w:bCs/>
              <w:rtl/>
            </w:rPr>
          </w:rPrChange>
        </w:rPr>
        <w:t xml:space="preserve"> </w:t>
      </w:r>
      <w:r w:rsidR="00003732" w:rsidRPr="00EC03AD">
        <w:rPr>
          <w:rFonts w:cs="David" w:hint="eastAsia"/>
          <w:b/>
          <w:bCs/>
          <w:szCs w:val="24"/>
          <w:rtl/>
          <w:rPrChange w:id="200" w:author="דרור סורוקה" w:date="2020-05-31T09:33:00Z">
            <w:rPr>
              <w:rFonts w:hint="eastAsia"/>
              <w:b/>
              <w:bCs/>
              <w:rtl/>
            </w:rPr>
          </w:rPrChange>
        </w:rPr>
        <w:t>האמור</w:t>
      </w:r>
      <w:r w:rsidR="00003732" w:rsidRPr="00EC03AD">
        <w:rPr>
          <w:rFonts w:cs="David"/>
          <w:b/>
          <w:bCs/>
          <w:szCs w:val="24"/>
          <w:rtl/>
          <w:rPrChange w:id="201" w:author="דרור סורוקה" w:date="2020-05-31T09:33:00Z">
            <w:rPr>
              <w:b/>
              <w:bCs/>
              <w:rtl/>
            </w:rPr>
          </w:rPrChange>
        </w:rPr>
        <w:t>).</w:t>
      </w:r>
    </w:p>
    <w:p w14:paraId="0B625EA5" w14:textId="6690675E" w:rsidR="007101E4" w:rsidRPr="00EC03AD" w:rsidRDefault="007101E4">
      <w:pPr>
        <w:spacing w:line="360" w:lineRule="auto"/>
        <w:rPr>
          <w:rFonts w:cs="David"/>
          <w:szCs w:val="24"/>
          <w:rPrChange w:id="202" w:author="דרור סורוקה" w:date="2020-05-31T09:33:00Z">
            <w:rPr/>
          </w:rPrChange>
        </w:rPr>
        <w:pPrChange w:id="203" w:author="דרור סורוקה" w:date="2020-05-31T09:33:00Z">
          <w:pPr>
            <w:pStyle w:val="af6"/>
            <w:spacing w:line="360" w:lineRule="auto"/>
            <w:ind w:left="368"/>
          </w:pPr>
        </w:pPrChange>
      </w:pPr>
      <w:ins w:id="204" w:author="דורין שטרן" w:date="2020-05-27T10:33:00Z">
        <w:r w:rsidRPr="00EC03AD">
          <w:rPr>
            <w:rFonts w:cs="David" w:hint="eastAsia"/>
            <w:szCs w:val="24"/>
            <w:rtl/>
            <w:rPrChange w:id="205" w:author="דרור סורוקה" w:date="2020-05-31T09:33:00Z">
              <w:rPr>
                <w:rFonts w:hint="eastAsia"/>
                <w:rtl/>
              </w:rPr>
            </w:rPrChange>
          </w:rPr>
          <w:t>יודגש</w:t>
        </w:r>
        <w:r w:rsidRPr="00EC03AD">
          <w:rPr>
            <w:rFonts w:cs="David"/>
            <w:szCs w:val="24"/>
            <w:rtl/>
            <w:rPrChange w:id="206" w:author="דרור סורוקה" w:date="2020-05-31T09:33:00Z">
              <w:rPr>
                <w:rtl/>
              </w:rPr>
            </w:rPrChange>
          </w:rPr>
          <w:t>,</w:t>
        </w:r>
      </w:ins>
      <w:ins w:id="207" w:author="דורין שטרן" w:date="2020-05-27T10:34:00Z">
        <w:r w:rsidRPr="00EC03AD">
          <w:rPr>
            <w:rFonts w:cs="David"/>
            <w:szCs w:val="24"/>
            <w:rtl/>
            <w:rPrChange w:id="208" w:author="דרור סורוקה" w:date="2020-05-31T09:33:00Z">
              <w:rPr>
                <w:rtl/>
              </w:rPr>
            </w:rPrChange>
          </w:rPr>
          <w:t xml:space="preserve"> כי רק אם המציע ליווה את הפרויקט לכל אורכו ועד לסיומו, </w:t>
        </w:r>
      </w:ins>
      <w:ins w:id="209" w:author="דרור סורוקה" w:date="2020-05-31T09:33:00Z">
        <w:r w:rsidR="00EC03AD">
          <w:rPr>
            <w:rFonts w:cs="David" w:hint="cs"/>
            <w:szCs w:val="24"/>
            <w:rtl/>
          </w:rPr>
          <w:t>ו</w:t>
        </w:r>
      </w:ins>
      <w:ins w:id="210" w:author="דורין שטרן" w:date="2020-05-27T10:34:00Z">
        <w:r w:rsidRPr="00EC03AD">
          <w:rPr>
            <w:rFonts w:cs="David" w:hint="eastAsia"/>
            <w:szCs w:val="24"/>
            <w:rtl/>
            <w:rPrChange w:id="211" w:author="דרור סורוקה" w:date="2020-05-31T09:33:00Z">
              <w:rPr>
                <w:rFonts w:hint="eastAsia"/>
                <w:rtl/>
              </w:rPr>
            </w:rPrChange>
          </w:rPr>
          <w:t>לא</w:t>
        </w:r>
        <w:r w:rsidRPr="00EC03AD">
          <w:rPr>
            <w:rFonts w:cs="David"/>
            <w:szCs w:val="24"/>
            <w:rtl/>
            <w:rPrChange w:id="212" w:author="דרור סורוקה" w:date="2020-05-31T09:33:00Z">
              <w:rPr>
                <w:rtl/>
              </w:rPr>
            </w:rPrChange>
          </w:rPr>
          <w:t xml:space="preserve"> ביצע בדיקה אחת נקודתית אלא מספר בדיקות לגביו, יש להציג את הפרויקט כניסיון. </w:t>
        </w:r>
      </w:ins>
      <w:ins w:id="213" w:author="דורין שטרן" w:date="2020-05-27T10:35:00Z">
        <w:r w:rsidRPr="00EC03AD">
          <w:rPr>
            <w:rFonts w:cs="David" w:hint="eastAsia"/>
            <w:szCs w:val="24"/>
            <w:rtl/>
            <w:rPrChange w:id="214" w:author="דרור סורוקה" w:date="2020-05-31T09:33:00Z">
              <w:rPr>
                <w:rFonts w:hint="eastAsia"/>
                <w:rtl/>
              </w:rPr>
            </w:rPrChange>
          </w:rPr>
          <w:t>בדיקת</w:t>
        </w:r>
        <w:r w:rsidRPr="00EC03AD">
          <w:rPr>
            <w:rFonts w:cs="David"/>
            <w:szCs w:val="24"/>
            <w:rtl/>
            <w:rPrChange w:id="215" w:author="דרור סורוקה" w:date="2020-05-31T09:33:00Z">
              <w:rPr>
                <w:rtl/>
              </w:rPr>
            </w:rPrChange>
          </w:rPr>
          <w:t xml:space="preserve"> </w:t>
        </w:r>
        <w:r w:rsidRPr="00EC03AD">
          <w:rPr>
            <w:rFonts w:cs="David" w:hint="eastAsia"/>
            <w:szCs w:val="24"/>
            <w:rtl/>
            <w:rPrChange w:id="216" w:author="דרור סורוקה" w:date="2020-05-31T09:33:00Z">
              <w:rPr>
                <w:rFonts w:hint="eastAsia"/>
                <w:rtl/>
              </w:rPr>
            </w:rPrChange>
          </w:rPr>
          <w:t>התכנון</w:t>
        </w:r>
        <w:r w:rsidRPr="00EC03AD">
          <w:rPr>
            <w:rFonts w:cs="David"/>
            <w:szCs w:val="24"/>
            <w:rtl/>
            <w:rPrChange w:id="217" w:author="דרור סורוקה" w:date="2020-05-31T09:33:00Z">
              <w:rPr>
                <w:rtl/>
              </w:rPr>
            </w:rPrChange>
          </w:rPr>
          <w:t xml:space="preserve"> </w:t>
        </w:r>
        <w:r w:rsidRPr="00EC03AD">
          <w:rPr>
            <w:rFonts w:cs="David" w:hint="eastAsia"/>
            <w:szCs w:val="24"/>
            <w:rtl/>
            <w:rPrChange w:id="218" w:author="דרור סורוקה" w:date="2020-05-31T09:33:00Z">
              <w:rPr>
                <w:rFonts w:hint="eastAsia"/>
                <w:rtl/>
              </w:rPr>
            </w:rPrChange>
          </w:rPr>
          <w:t>או</w:t>
        </w:r>
        <w:r w:rsidRPr="00EC03AD">
          <w:rPr>
            <w:rFonts w:cs="David"/>
            <w:szCs w:val="24"/>
            <w:rtl/>
            <w:rPrChange w:id="219" w:author="דרור סורוקה" w:date="2020-05-31T09:33:00Z">
              <w:rPr>
                <w:rtl/>
              </w:rPr>
            </w:rPrChange>
          </w:rPr>
          <w:t xml:space="preserve"> </w:t>
        </w:r>
        <w:r w:rsidRPr="00EC03AD">
          <w:rPr>
            <w:rFonts w:cs="David" w:hint="eastAsia"/>
            <w:szCs w:val="24"/>
            <w:rtl/>
            <w:rPrChange w:id="220" w:author="דרור סורוקה" w:date="2020-05-31T09:33:00Z">
              <w:rPr>
                <w:rFonts w:hint="eastAsia"/>
                <w:rtl/>
              </w:rPr>
            </w:rPrChange>
          </w:rPr>
          <w:t>התוכניות</w:t>
        </w:r>
        <w:r w:rsidRPr="00EC03AD">
          <w:rPr>
            <w:rFonts w:cs="David"/>
            <w:szCs w:val="24"/>
            <w:rtl/>
            <w:rPrChange w:id="221" w:author="דרור סורוקה" w:date="2020-05-31T09:33:00Z">
              <w:rPr>
                <w:rtl/>
              </w:rPr>
            </w:rPrChange>
          </w:rPr>
          <w:t xml:space="preserve"> </w:t>
        </w:r>
        <w:r w:rsidRPr="00EC03AD">
          <w:rPr>
            <w:rFonts w:cs="David" w:hint="eastAsia"/>
            <w:szCs w:val="24"/>
            <w:rtl/>
            <w:rPrChange w:id="222" w:author="דרור סורוקה" w:date="2020-05-31T09:33:00Z">
              <w:rPr>
                <w:rFonts w:hint="eastAsia"/>
                <w:rtl/>
              </w:rPr>
            </w:rPrChange>
          </w:rPr>
          <w:t>בלבד</w:t>
        </w:r>
        <w:r w:rsidRPr="00EC03AD">
          <w:rPr>
            <w:rFonts w:cs="David"/>
            <w:szCs w:val="24"/>
            <w:rtl/>
            <w:rPrChange w:id="223" w:author="דרור סורוקה" w:date="2020-05-31T09:33:00Z">
              <w:rPr>
                <w:rtl/>
              </w:rPr>
            </w:rPrChange>
          </w:rPr>
          <w:t xml:space="preserve"> </w:t>
        </w:r>
        <w:r w:rsidRPr="00EC03AD">
          <w:rPr>
            <w:rFonts w:cs="David" w:hint="eastAsia"/>
            <w:szCs w:val="24"/>
            <w:rtl/>
            <w:rPrChange w:id="224" w:author="דרור סורוקה" w:date="2020-05-31T09:33:00Z">
              <w:rPr>
                <w:rFonts w:hint="eastAsia"/>
                <w:rtl/>
              </w:rPr>
            </w:rPrChange>
          </w:rPr>
          <w:t>אינה</w:t>
        </w:r>
        <w:r w:rsidRPr="00EC03AD">
          <w:rPr>
            <w:rFonts w:cs="David"/>
            <w:szCs w:val="24"/>
            <w:rtl/>
            <w:rPrChange w:id="225" w:author="דרור סורוקה" w:date="2020-05-31T09:33:00Z">
              <w:rPr>
                <w:rtl/>
              </w:rPr>
            </w:rPrChange>
          </w:rPr>
          <w:t xml:space="preserve"> </w:t>
        </w:r>
        <w:r w:rsidRPr="00EC03AD">
          <w:rPr>
            <w:rFonts w:cs="David" w:hint="eastAsia"/>
            <w:szCs w:val="24"/>
            <w:rtl/>
            <w:rPrChange w:id="226" w:author="דרור סורוקה" w:date="2020-05-31T09:33:00Z">
              <w:rPr>
                <w:rFonts w:hint="eastAsia"/>
                <w:rtl/>
              </w:rPr>
            </w:rPrChange>
          </w:rPr>
          <w:t>נחשבת</w:t>
        </w:r>
        <w:r w:rsidRPr="00EC03AD">
          <w:rPr>
            <w:rFonts w:cs="David"/>
            <w:szCs w:val="24"/>
            <w:rtl/>
            <w:rPrChange w:id="227" w:author="דרור סורוקה" w:date="2020-05-31T09:33:00Z">
              <w:rPr>
                <w:rtl/>
              </w:rPr>
            </w:rPrChange>
          </w:rPr>
          <w:t xml:space="preserve"> </w:t>
        </w:r>
        <w:r w:rsidRPr="00EC03AD">
          <w:rPr>
            <w:rFonts w:cs="David" w:hint="eastAsia"/>
            <w:szCs w:val="24"/>
            <w:rtl/>
            <w:rPrChange w:id="228" w:author="דרור סורוקה" w:date="2020-05-31T09:33:00Z">
              <w:rPr>
                <w:rFonts w:hint="eastAsia"/>
                <w:rtl/>
              </w:rPr>
            </w:rPrChange>
          </w:rPr>
          <w:t>לצורך</w:t>
        </w:r>
        <w:r w:rsidRPr="00EC03AD">
          <w:rPr>
            <w:rFonts w:cs="David"/>
            <w:szCs w:val="24"/>
            <w:rtl/>
            <w:rPrChange w:id="229" w:author="דרור סורוקה" w:date="2020-05-31T09:33:00Z">
              <w:rPr>
                <w:rtl/>
              </w:rPr>
            </w:rPrChange>
          </w:rPr>
          <w:t xml:space="preserve"> </w:t>
        </w:r>
        <w:r w:rsidRPr="00EC03AD">
          <w:rPr>
            <w:rFonts w:cs="David" w:hint="eastAsia"/>
            <w:szCs w:val="24"/>
            <w:rtl/>
            <w:rPrChange w:id="230" w:author="דרור סורוקה" w:date="2020-05-31T09:33:00Z">
              <w:rPr>
                <w:rFonts w:hint="eastAsia"/>
                <w:rtl/>
              </w:rPr>
            </w:rPrChange>
          </w:rPr>
          <w:t>הוכחת</w:t>
        </w:r>
        <w:r w:rsidRPr="00EC03AD">
          <w:rPr>
            <w:rFonts w:cs="David"/>
            <w:szCs w:val="24"/>
            <w:rtl/>
            <w:rPrChange w:id="231" w:author="דרור סורוקה" w:date="2020-05-31T09:33:00Z">
              <w:rPr>
                <w:rtl/>
              </w:rPr>
            </w:rPrChange>
          </w:rPr>
          <w:t xml:space="preserve"> </w:t>
        </w:r>
        <w:r w:rsidRPr="00EC03AD">
          <w:rPr>
            <w:rFonts w:cs="David" w:hint="eastAsia"/>
            <w:szCs w:val="24"/>
            <w:rtl/>
            <w:rPrChange w:id="232" w:author="דרור סורוקה" w:date="2020-05-31T09:33:00Z">
              <w:rPr>
                <w:rFonts w:hint="eastAsia"/>
                <w:rtl/>
              </w:rPr>
            </w:rPrChange>
          </w:rPr>
          <w:t>הניסיון</w:t>
        </w:r>
        <w:r w:rsidRPr="00EC03AD">
          <w:rPr>
            <w:rFonts w:cs="David"/>
            <w:szCs w:val="24"/>
            <w:rtl/>
            <w:rPrChange w:id="233" w:author="דרור סורוקה" w:date="2020-05-31T09:33:00Z">
              <w:rPr>
                <w:rtl/>
              </w:rPr>
            </w:rPrChange>
          </w:rPr>
          <w:t>.</w:t>
        </w:r>
      </w:ins>
      <w:ins w:id="234" w:author="דרור סורוקה" w:date="2020-05-31T09:36:00Z">
        <w:r w:rsidR="00EC03AD">
          <w:rPr>
            <w:rFonts w:cs="David" w:hint="cs"/>
            <w:szCs w:val="24"/>
            <w:rtl/>
          </w:rPr>
          <w:t xml:space="preserve"> נספח זה אינו עוסק כלל בשעות יעוץ. </w:t>
        </w:r>
      </w:ins>
    </w:p>
    <w:p w14:paraId="4A0328A9" w14:textId="77777777" w:rsidR="00F870E9" w:rsidRPr="00BA1B0C" w:rsidRDefault="00F870E9" w:rsidP="00D81D9F">
      <w:pPr>
        <w:rPr>
          <w:rFonts w:cs="David"/>
          <w:rtl/>
        </w:rPr>
      </w:pPr>
    </w:p>
    <w:tbl>
      <w:tblPr>
        <w:bidiVisual/>
        <w:tblW w:w="8562" w:type="dxa"/>
        <w:tblInd w:w="-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Change w:id="235" w:author="דורין שטרן" w:date="2020-05-27T11:02:00Z">
          <w:tblPr>
            <w:bidiVisual/>
            <w:tblW w:w="8562" w:type="dxa"/>
            <w:tblInd w:w="-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PrChange>
      </w:tblPr>
      <w:tblGrid>
        <w:gridCol w:w="396"/>
        <w:gridCol w:w="2070"/>
        <w:gridCol w:w="2013"/>
        <w:gridCol w:w="2041"/>
        <w:gridCol w:w="2042"/>
        <w:tblGridChange w:id="236">
          <w:tblGrid>
            <w:gridCol w:w="396"/>
            <w:gridCol w:w="2041"/>
            <w:gridCol w:w="2042"/>
            <w:gridCol w:w="2041"/>
            <w:gridCol w:w="2042"/>
          </w:tblGrid>
        </w:tblGridChange>
      </w:tblGrid>
      <w:tr w:rsidR="00BA1B0C" w:rsidRPr="003952BF" w14:paraId="4F7E070E" w14:textId="77777777" w:rsidTr="0072078B">
        <w:trPr>
          <w:trHeight w:val="3292"/>
          <w:trPrChange w:id="237" w:author="דורין שטרן" w:date="2020-05-27T11:02:00Z">
            <w:trPr>
              <w:trHeight w:val="2160"/>
            </w:trPr>
          </w:trPrChange>
        </w:trPr>
        <w:tc>
          <w:tcPr>
            <w:tcW w:w="396" w:type="dxa"/>
            <w:shd w:val="clear" w:color="auto" w:fill="auto"/>
            <w:tcPrChange w:id="238" w:author="דורין שטרן" w:date="2020-05-27T11:02:00Z">
              <w:tcPr>
                <w:tcW w:w="396" w:type="dxa"/>
                <w:shd w:val="clear" w:color="auto" w:fill="auto"/>
              </w:tcPr>
            </w:tcPrChange>
          </w:tcPr>
          <w:p w14:paraId="723996C0" w14:textId="77777777" w:rsidR="00BA1B0C" w:rsidRPr="003952BF" w:rsidRDefault="00BA1B0C" w:rsidP="00A206D3">
            <w:pPr>
              <w:spacing w:line="360" w:lineRule="auto"/>
              <w:rPr>
                <w:rFonts w:cs="David"/>
                <w:rtl/>
              </w:rPr>
            </w:pPr>
          </w:p>
        </w:tc>
        <w:tc>
          <w:tcPr>
            <w:tcW w:w="2070" w:type="dxa"/>
            <w:shd w:val="clear" w:color="auto" w:fill="auto"/>
            <w:tcPrChange w:id="239" w:author="דורין שטרן" w:date="2020-05-27T11:02:00Z">
              <w:tcPr>
                <w:tcW w:w="2041" w:type="dxa"/>
                <w:shd w:val="clear" w:color="auto" w:fill="auto"/>
              </w:tcPr>
            </w:tcPrChange>
          </w:tcPr>
          <w:p w14:paraId="26593113" w14:textId="0220FF0E" w:rsidR="00BA1B0C" w:rsidRPr="003952BF" w:rsidRDefault="00BA1B0C" w:rsidP="00EB5E16">
            <w:pPr>
              <w:spacing w:line="360" w:lineRule="auto"/>
              <w:jc w:val="center"/>
              <w:rPr>
                <w:rFonts w:cs="David"/>
                <w:b/>
                <w:bCs/>
                <w:sz w:val="22"/>
                <w:szCs w:val="24"/>
                <w:rtl/>
              </w:rPr>
            </w:pPr>
            <w:r>
              <w:rPr>
                <w:rFonts w:cs="David" w:hint="cs"/>
                <w:b/>
                <w:bCs/>
                <w:sz w:val="22"/>
                <w:szCs w:val="24"/>
                <w:rtl/>
              </w:rPr>
              <w:t xml:space="preserve">שם </w:t>
            </w:r>
            <w:r w:rsidRPr="003952BF">
              <w:rPr>
                <w:rFonts w:cs="David" w:hint="cs"/>
                <w:b/>
                <w:bCs/>
                <w:sz w:val="22"/>
                <w:szCs w:val="24"/>
                <w:rtl/>
              </w:rPr>
              <w:t xml:space="preserve">הגוף </w:t>
            </w:r>
            <w:r>
              <w:rPr>
                <w:rFonts w:cs="David" w:hint="cs"/>
                <w:b/>
                <w:bCs/>
                <w:sz w:val="22"/>
                <w:szCs w:val="24"/>
                <w:rtl/>
              </w:rPr>
              <w:t xml:space="preserve">הציבורי בתחומו בוצעו </w:t>
            </w:r>
            <w:r w:rsidR="00EB5E16">
              <w:rPr>
                <w:rFonts w:cs="David" w:hint="cs"/>
                <w:b/>
                <w:bCs/>
                <w:sz w:val="22"/>
                <w:szCs w:val="24"/>
                <w:rtl/>
              </w:rPr>
              <w:t>עבודות הבקרה והביקורת.</w:t>
            </w:r>
          </w:p>
        </w:tc>
        <w:tc>
          <w:tcPr>
            <w:tcW w:w="2013" w:type="dxa"/>
            <w:tcBorders>
              <w:right w:val="single" w:sz="4" w:space="0" w:color="auto"/>
            </w:tcBorders>
            <w:shd w:val="clear" w:color="auto" w:fill="auto"/>
            <w:tcPrChange w:id="240" w:author="דורין שטרן" w:date="2020-05-27T11:02:00Z">
              <w:tcPr>
                <w:tcW w:w="2042" w:type="dxa"/>
                <w:tcBorders>
                  <w:right w:val="single" w:sz="4" w:space="0" w:color="auto"/>
                </w:tcBorders>
                <w:shd w:val="clear" w:color="auto" w:fill="auto"/>
              </w:tcPr>
            </w:tcPrChange>
          </w:tcPr>
          <w:p w14:paraId="0D884580" w14:textId="77777777" w:rsidR="008F61CF" w:rsidRDefault="008F61CF" w:rsidP="008F61CF">
            <w:pPr>
              <w:spacing w:line="360" w:lineRule="auto"/>
              <w:jc w:val="center"/>
              <w:rPr>
                <w:rFonts w:cs="David"/>
                <w:b/>
                <w:bCs/>
                <w:sz w:val="22"/>
                <w:szCs w:val="24"/>
                <w:rtl/>
              </w:rPr>
            </w:pPr>
            <w:r w:rsidRPr="003952BF">
              <w:rPr>
                <w:rFonts w:cs="David" w:hint="cs"/>
                <w:b/>
                <w:bCs/>
                <w:sz w:val="22"/>
                <w:szCs w:val="24"/>
                <w:rtl/>
              </w:rPr>
              <w:t>מועד הייעוץ (</w:t>
            </w:r>
            <w:r>
              <w:rPr>
                <w:rFonts w:cs="David" w:hint="cs"/>
                <w:b/>
                <w:bCs/>
                <w:sz w:val="22"/>
                <w:szCs w:val="24"/>
                <w:rtl/>
              </w:rPr>
              <w:t xml:space="preserve"> חובה </w:t>
            </w:r>
            <w:r w:rsidRPr="003952BF">
              <w:rPr>
                <w:rFonts w:cs="David" w:hint="cs"/>
                <w:b/>
                <w:bCs/>
                <w:sz w:val="22"/>
                <w:szCs w:val="24"/>
                <w:rtl/>
              </w:rPr>
              <w:t>חודשים ושנים)</w:t>
            </w:r>
            <w:r>
              <w:rPr>
                <w:rFonts w:cs="David" w:hint="cs"/>
                <w:b/>
                <w:bCs/>
                <w:sz w:val="22"/>
                <w:szCs w:val="24"/>
                <w:rtl/>
              </w:rPr>
              <w:t>.</w:t>
            </w:r>
          </w:p>
          <w:p w14:paraId="3FDEEE55" w14:textId="77777777" w:rsidR="008F61CF" w:rsidRPr="0063103D" w:rsidRDefault="008F61CF" w:rsidP="008F61CF">
            <w:pPr>
              <w:spacing w:line="360" w:lineRule="auto"/>
              <w:jc w:val="center"/>
              <w:rPr>
                <w:rFonts w:cs="David"/>
                <w:sz w:val="20"/>
                <w:szCs w:val="22"/>
                <w:rtl/>
              </w:rPr>
            </w:pPr>
            <w:r w:rsidRPr="0063103D">
              <w:rPr>
                <w:rFonts w:cs="David" w:hint="cs"/>
                <w:sz w:val="20"/>
                <w:szCs w:val="22"/>
                <w:rtl/>
              </w:rPr>
              <w:t>יש לציין במפורש מתי התחיל הפרויקט ותאריך סיום.</w:t>
            </w:r>
          </w:p>
          <w:p w14:paraId="46BC59FA" w14:textId="6669FA82" w:rsidR="00BA1B0C" w:rsidRPr="003952BF" w:rsidRDefault="008F61CF" w:rsidP="008F61CF">
            <w:pPr>
              <w:spacing w:line="360" w:lineRule="auto"/>
              <w:jc w:val="center"/>
              <w:rPr>
                <w:rFonts w:cs="David"/>
                <w:b/>
                <w:bCs/>
                <w:sz w:val="22"/>
                <w:szCs w:val="24"/>
                <w:rtl/>
              </w:rPr>
            </w:pPr>
            <w:r w:rsidRPr="0063103D">
              <w:rPr>
                <w:rFonts w:cs="David" w:hint="cs"/>
                <w:sz w:val="20"/>
                <w:szCs w:val="22"/>
                <w:rtl/>
              </w:rPr>
              <w:t>ככל שמדובר בפרויקט שטרם הסתיים יש לכתוב את מועד תחילתו ועד יום הגשת המכרז.</w:t>
            </w:r>
          </w:p>
        </w:tc>
        <w:tc>
          <w:tcPr>
            <w:tcW w:w="2041" w:type="dxa"/>
            <w:tcBorders>
              <w:right w:val="single" w:sz="4" w:space="0" w:color="auto"/>
            </w:tcBorders>
            <w:tcPrChange w:id="241" w:author="דורין שטרן" w:date="2020-05-27T11:02:00Z">
              <w:tcPr>
                <w:tcW w:w="2041" w:type="dxa"/>
                <w:tcBorders>
                  <w:right w:val="single" w:sz="4" w:space="0" w:color="auto"/>
                </w:tcBorders>
              </w:tcPr>
            </w:tcPrChange>
          </w:tcPr>
          <w:p w14:paraId="42D4AEE0" w14:textId="218ED529" w:rsidR="00BA1B0C" w:rsidRDefault="00BA1B0C" w:rsidP="006F7536">
            <w:pPr>
              <w:spacing w:line="360" w:lineRule="auto"/>
              <w:jc w:val="center"/>
              <w:rPr>
                <w:rFonts w:cs="David"/>
                <w:b/>
                <w:bCs/>
                <w:sz w:val="22"/>
                <w:szCs w:val="24"/>
                <w:rtl/>
              </w:rPr>
            </w:pPr>
            <w:r>
              <w:rPr>
                <w:rFonts w:cs="David" w:hint="cs"/>
                <w:b/>
                <w:bCs/>
                <w:sz w:val="22"/>
                <w:szCs w:val="24"/>
                <w:rtl/>
              </w:rPr>
              <w:t xml:space="preserve">שם הפרויקט לו בוצעו </w:t>
            </w:r>
            <w:r w:rsidR="006F7536">
              <w:rPr>
                <w:rFonts w:cs="David" w:hint="cs"/>
                <w:b/>
                <w:bCs/>
                <w:sz w:val="22"/>
                <w:szCs w:val="24"/>
                <w:rtl/>
              </w:rPr>
              <w:t>עבודות בקרה וביקורת</w:t>
            </w:r>
            <w:r>
              <w:rPr>
                <w:rFonts w:cs="David" w:hint="cs"/>
                <w:b/>
                <w:bCs/>
                <w:sz w:val="22"/>
                <w:szCs w:val="24"/>
                <w:rtl/>
              </w:rPr>
              <w:t>.</w:t>
            </w:r>
          </w:p>
        </w:tc>
        <w:tc>
          <w:tcPr>
            <w:tcW w:w="2042" w:type="dxa"/>
            <w:tcBorders>
              <w:left w:val="single" w:sz="4" w:space="0" w:color="auto"/>
            </w:tcBorders>
            <w:shd w:val="clear" w:color="auto" w:fill="auto"/>
            <w:tcPrChange w:id="242" w:author="דורין שטרן" w:date="2020-05-27T11:02:00Z">
              <w:tcPr>
                <w:tcW w:w="2042" w:type="dxa"/>
                <w:tcBorders>
                  <w:left w:val="single" w:sz="4" w:space="0" w:color="auto"/>
                </w:tcBorders>
                <w:shd w:val="clear" w:color="auto" w:fill="auto"/>
              </w:tcPr>
            </w:tcPrChange>
          </w:tcPr>
          <w:p w14:paraId="7445A628" w14:textId="498B9866" w:rsidR="00BA1B0C" w:rsidRPr="003952BF" w:rsidRDefault="007101E4" w:rsidP="006F7536">
            <w:pPr>
              <w:spacing w:line="360" w:lineRule="auto"/>
              <w:jc w:val="center"/>
              <w:rPr>
                <w:rFonts w:cs="David"/>
                <w:b/>
                <w:bCs/>
                <w:sz w:val="22"/>
                <w:szCs w:val="24"/>
                <w:rtl/>
              </w:rPr>
            </w:pPr>
            <w:ins w:id="243" w:author="דורין שטרן" w:date="2020-05-27T10:32:00Z">
              <w:r>
                <w:rPr>
                  <w:rFonts w:cs="David" w:hint="cs"/>
                  <w:b/>
                  <w:bCs/>
                  <w:sz w:val="22"/>
                  <w:szCs w:val="24"/>
                  <w:rtl/>
                </w:rPr>
                <w:t>העלות הכוללת של הפרויקט  עבורו המציע ביצע עבודת ביקורת ובקרה</w:t>
              </w:r>
            </w:ins>
            <w:del w:id="244" w:author="דורין שטרן" w:date="2020-05-27T10:32:00Z">
              <w:r w:rsidR="006F7536" w:rsidDel="007101E4">
                <w:rPr>
                  <w:rFonts w:cs="David" w:hint="cs"/>
                  <w:b/>
                  <w:bCs/>
                  <w:sz w:val="22"/>
                  <w:szCs w:val="24"/>
                  <w:rtl/>
                </w:rPr>
                <w:delText>שווי/היקף הסכם ההתקשרות או הזמנת העבודה בש"ח, כולל מע"מ, שבוצעה עבור הגוף לו ניתנו שירותי הייעוץ.</w:delText>
              </w:r>
            </w:del>
          </w:p>
        </w:tc>
      </w:tr>
      <w:tr w:rsidR="00BA1B0C" w:rsidRPr="003952BF" w14:paraId="632FD709" w14:textId="77777777" w:rsidTr="0072078B">
        <w:trPr>
          <w:trHeight w:val="563"/>
          <w:trPrChange w:id="245" w:author="דורין שטרן" w:date="2020-05-27T11:02:00Z">
            <w:trPr>
              <w:trHeight w:val="563"/>
            </w:trPr>
          </w:trPrChange>
        </w:trPr>
        <w:tc>
          <w:tcPr>
            <w:tcW w:w="396" w:type="dxa"/>
            <w:shd w:val="clear" w:color="auto" w:fill="auto"/>
            <w:tcPrChange w:id="246" w:author="דורין שטרן" w:date="2020-05-27T11:02:00Z">
              <w:tcPr>
                <w:tcW w:w="396" w:type="dxa"/>
                <w:shd w:val="clear" w:color="auto" w:fill="auto"/>
              </w:tcPr>
            </w:tcPrChange>
          </w:tcPr>
          <w:p w14:paraId="30E193F5" w14:textId="77777777" w:rsidR="00BA1B0C" w:rsidRPr="003952BF" w:rsidRDefault="00BA1B0C" w:rsidP="00A206D3">
            <w:pPr>
              <w:spacing w:line="360" w:lineRule="auto"/>
              <w:jc w:val="center"/>
              <w:rPr>
                <w:rFonts w:cs="David"/>
                <w:rtl/>
              </w:rPr>
            </w:pPr>
          </w:p>
          <w:p w14:paraId="58F5D8BF" w14:textId="77777777" w:rsidR="00BA1B0C" w:rsidRPr="003952BF" w:rsidRDefault="00BA1B0C" w:rsidP="00A206D3">
            <w:pPr>
              <w:spacing w:line="360" w:lineRule="auto"/>
              <w:jc w:val="center"/>
              <w:rPr>
                <w:rFonts w:cs="David"/>
                <w:rtl/>
              </w:rPr>
            </w:pPr>
            <w:r w:rsidRPr="003952BF">
              <w:rPr>
                <w:rFonts w:cs="David" w:hint="cs"/>
                <w:rtl/>
              </w:rPr>
              <w:t>1.</w:t>
            </w:r>
          </w:p>
        </w:tc>
        <w:tc>
          <w:tcPr>
            <w:tcW w:w="2070" w:type="dxa"/>
            <w:shd w:val="clear" w:color="auto" w:fill="auto"/>
            <w:tcPrChange w:id="247" w:author="דורין שטרן" w:date="2020-05-27T11:02:00Z">
              <w:tcPr>
                <w:tcW w:w="2041" w:type="dxa"/>
                <w:shd w:val="clear" w:color="auto" w:fill="auto"/>
              </w:tcPr>
            </w:tcPrChange>
          </w:tcPr>
          <w:p w14:paraId="6A8900CF" w14:textId="77777777" w:rsidR="00BA1B0C" w:rsidRPr="003952BF" w:rsidRDefault="00BA1B0C" w:rsidP="00A206D3">
            <w:pPr>
              <w:spacing w:line="360" w:lineRule="auto"/>
              <w:rPr>
                <w:rFonts w:cs="David"/>
                <w:sz w:val="22"/>
                <w:szCs w:val="24"/>
                <w:rtl/>
              </w:rPr>
            </w:pPr>
          </w:p>
        </w:tc>
        <w:tc>
          <w:tcPr>
            <w:tcW w:w="2013" w:type="dxa"/>
            <w:shd w:val="clear" w:color="auto" w:fill="auto"/>
            <w:tcPrChange w:id="248" w:author="דורין שטרן" w:date="2020-05-27T11:02:00Z">
              <w:tcPr>
                <w:tcW w:w="2042" w:type="dxa"/>
                <w:shd w:val="clear" w:color="auto" w:fill="auto"/>
              </w:tcPr>
            </w:tcPrChange>
          </w:tcPr>
          <w:p w14:paraId="24F0F4D8" w14:textId="77777777" w:rsidR="00BA1B0C" w:rsidRPr="003952BF" w:rsidRDefault="00BA1B0C" w:rsidP="00A206D3">
            <w:pPr>
              <w:spacing w:line="360" w:lineRule="auto"/>
              <w:rPr>
                <w:rFonts w:cs="David"/>
                <w:sz w:val="22"/>
                <w:szCs w:val="24"/>
                <w:rtl/>
              </w:rPr>
            </w:pPr>
          </w:p>
        </w:tc>
        <w:tc>
          <w:tcPr>
            <w:tcW w:w="2041" w:type="dxa"/>
            <w:tcPrChange w:id="249" w:author="דורין שטרן" w:date="2020-05-27T11:02:00Z">
              <w:tcPr>
                <w:tcW w:w="2041" w:type="dxa"/>
              </w:tcPr>
            </w:tcPrChange>
          </w:tcPr>
          <w:p w14:paraId="4AEDCEAC" w14:textId="77777777" w:rsidR="00BA1B0C" w:rsidRPr="003952BF" w:rsidRDefault="00BA1B0C" w:rsidP="00A206D3">
            <w:pPr>
              <w:spacing w:line="360" w:lineRule="auto"/>
              <w:rPr>
                <w:rFonts w:cs="David"/>
                <w:sz w:val="22"/>
                <w:szCs w:val="24"/>
                <w:rtl/>
              </w:rPr>
            </w:pPr>
          </w:p>
        </w:tc>
        <w:tc>
          <w:tcPr>
            <w:tcW w:w="2042" w:type="dxa"/>
            <w:shd w:val="clear" w:color="auto" w:fill="auto"/>
            <w:tcPrChange w:id="250" w:author="דורין שטרן" w:date="2020-05-27T11:02:00Z">
              <w:tcPr>
                <w:tcW w:w="2042" w:type="dxa"/>
                <w:shd w:val="clear" w:color="auto" w:fill="auto"/>
              </w:tcPr>
            </w:tcPrChange>
          </w:tcPr>
          <w:p w14:paraId="201E6BE9" w14:textId="77777777" w:rsidR="00BA1B0C" w:rsidRPr="003952BF" w:rsidRDefault="00BA1B0C" w:rsidP="00A206D3">
            <w:pPr>
              <w:spacing w:line="360" w:lineRule="auto"/>
              <w:rPr>
                <w:rFonts w:cs="David"/>
                <w:sz w:val="22"/>
                <w:szCs w:val="24"/>
                <w:rtl/>
              </w:rPr>
            </w:pPr>
          </w:p>
        </w:tc>
      </w:tr>
      <w:tr w:rsidR="00BA1B0C" w:rsidRPr="003952BF" w14:paraId="09C8F167" w14:textId="77777777" w:rsidTr="0072078B">
        <w:trPr>
          <w:trHeight w:val="454"/>
          <w:trPrChange w:id="251" w:author="דורין שטרן" w:date="2020-05-27T11:02:00Z">
            <w:trPr>
              <w:trHeight w:val="454"/>
            </w:trPr>
          </w:trPrChange>
        </w:trPr>
        <w:tc>
          <w:tcPr>
            <w:tcW w:w="396" w:type="dxa"/>
            <w:shd w:val="clear" w:color="auto" w:fill="auto"/>
            <w:tcPrChange w:id="252" w:author="דורין שטרן" w:date="2020-05-27T11:02:00Z">
              <w:tcPr>
                <w:tcW w:w="396" w:type="dxa"/>
                <w:shd w:val="clear" w:color="auto" w:fill="auto"/>
              </w:tcPr>
            </w:tcPrChange>
          </w:tcPr>
          <w:p w14:paraId="3D595D2B" w14:textId="77777777" w:rsidR="00BA1B0C" w:rsidRPr="003952BF" w:rsidRDefault="00BA1B0C" w:rsidP="00A206D3">
            <w:pPr>
              <w:spacing w:line="360" w:lineRule="auto"/>
              <w:jc w:val="center"/>
              <w:rPr>
                <w:rFonts w:cs="David"/>
                <w:rtl/>
              </w:rPr>
            </w:pPr>
          </w:p>
          <w:p w14:paraId="28581FDA" w14:textId="77777777" w:rsidR="00BA1B0C" w:rsidRPr="003952BF" w:rsidRDefault="00BA1B0C" w:rsidP="00A206D3">
            <w:pPr>
              <w:spacing w:line="360" w:lineRule="auto"/>
              <w:jc w:val="center"/>
              <w:rPr>
                <w:rFonts w:cs="David"/>
                <w:rtl/>
              </w:rPr>
            </w:pPr>
            <w:r w:rsidRPr="003952BF">
              <w:rPr>
                <w:rFonts w:cs="David" w:hint="cs"/>
                <w:rtl/>
              </w:rPr>
              <w:t>2.</w:t>
            </w:r>
          </w:p>
        </w:tc>
        <w:tc>
          <w:tcPr>
            <w:tcW w:w="2070" w:type="dxa"/>
            <w:shd w:val="clear" w:color="auto" w:fill="auto"/>
            <w:tcPrChange w:id="253" w:author="דורין שטרן" w:date="2020-05-27T11:02:00Z">
              <w:tcPr>
                <w:tcW w:w="2041" w:type="dxa"/>
                <w:shd w:val="clear" w:color="auto" w:fill="auto"/>
              </w:tcPr>
            </w:tcPrChange>
          </w:tcPr>
          <w:p w14:paraId="57CAB0E1" w14:textId="77777777" w:rsidR="00BA1B0C" w:rsidRPr="003952BF" w:rsidRDefault="00BA1B0C" w:rsidP="00A206D3">
            <w:pPr>
              <w:spacing w:line="360" w:lineRule="auto"/>
              <w:rPr>
                <w:rFonts w:cs="David"/>
                <w:rtl/>
              </w:rPr>
            </w:pPr>
          </w:p>
        </w:tc>
        <w:tc>
          <w:tcPr>
            <w:tcW w:w="2013" w:type="dxa"/>
            <w:shd w:val="clear" w:color="auto" w:fill="auto"/>
            <w:tcPrChange w:id="254" w:author="דורין שטרן" w:date="2020-05-27T11:02:00Z">
              <w:tcPr>
                <w:tcW w:w="2042" w:type="dxa"/>
                <w:shd w:val="clear" w:color="auto" w:fill="auto"/>
              </w:tcPr>
            </w:tcPrChange>
          </w:tcPr>
          <w:p w14:paraId="15F09AE8" w14:textId="77777777" w:rsidR="00BA1B0C" w:rsidRPr="003952BF" w:rsidRDefault="00BA1B0C" w:rsidP="00A206D3">
            <w:pPr>
              <w:spacing w:line="360" w:lineRule="auto"/>
              <w:rPr>
                <w:rFonts w:cs="David"/>
                <w:rtl/>
              </w:rPr>
            </w:pPr>
          </w:p>
        </w:tc>
        <w:tc>
          <w:tcPr>
            <w:tcW w:w="2041" w:type="dxa"/>
            <w:tcPrChange w:id="255" w:author="דורין שטרן" w:date="2020-05-27T11:02:00Z">
              <w:tcPr>
                <w:tcW w:w="2041" w:type="dxa"/>
              </w:tcPr>
            </w:tcPrChange>
          </w:tcPr>
          <w:p w14:paraId="4A7370BA" w14:textId="77777777" w:rsidR="00BA1B0C" w:rsidRPr="003952BF" w:rsidRDefault="00BA1B0C" w:rsidP="00A206D3">
            <w:pPr>
              <w:spacing w:line="360" w:lineRule="auto"/>
              <w:rPr>
                <w:rFonts w:cs="David"/>
                <w:rtl/>
              </w:rPr>
            </w:pPr>
          </w:p>
        </w:tc>
        <w:tc>
          <w:tcPr>
            <w:tcW w:w="2042" w:type="dxa"/>
            <w:shd w:val="clear" w:color="auto" w:fill="auto"/>
            <w:tcPrChange w:id="256" w:author="דורין שטרן" w:date="2020-05-27T11:02:00Z">
              <w:tcPr>
                <w:tcW w:w="2042" w:type="dxa"/>
                <w:shd w:val="clear" w:color="auto" w:fill="auto"/>
              </w:tcPr>
            </w:tcPrChange>
          </w:tcPr>
          <w:p w14:paraId="49B85D1F" w14:textId="77777777" w:rsidR="00BA1B0C" w:rsidRPr="003952BF" w:rsidRDefault="00BA1B0C" w:rsidP="00A206D3">
            <w:pPr>
              <w:spacing w:line="360" w:lineRule="auto"/>
              <w:rPr>
                <w:rFonts w:cs="David"/>
                <w:rtl/>
              </w:rPr>
            </w:pPr>
          </w:p>
        </w:tc>
      </w:tr>
      <w:tr w:rsidR="00BA1B0C" w:rsidRPr="003952BF" w14:paraId="4C39FB31" w14:textId="77777777" w:rsidTr="0072078B">
        <w:trPr>
          <w:trHeight w:val="454"/>
          <w:trPrChange w:id="257" w:author="דורין שטרן" w:date="2020-05-27T11:02:00Z">
            <w:trPr>
              <w:trHeight w:val="454"/>
            </w:trPr>
          </w:trPrChange>
        </w:trPr>
        <w:tc>
          <w:tcPr>
            <w:tcW w:w="396" w:type="dxa"/>
            <w:shd w:val="clear" w:color="auto" w:fill="auto"/>
            <w:tcPrChange w:id="258" w:author="דורין שטרן" w:date="2020-05-27T11:02:00Z">
              <w:tcPr>
                <w:tcW w:w="396" w:type="dxa"/>
                <w:shd w:val="clear" w:color="auto" w:fill="auto"/>
              </w:tcPr>
            </w:tcPrChange>
          </w:tcPr>
          <w:p w14:paraId="7CE1A3E7" w14:textId="77777777" w:rsidR="00BA1B0C" w:rsidRPr="003952BF" w:rsidRDefault="00BA1B0C" w:rsidP="00A206D3">
            <w:pPr>
              <w:spacing w:line="360" w:lineRule="auto"/>
              <w:jc w:val="center"/>
              <w:rPr>
                <w:rFonts w:cs="David"/>
                <w:rtl/>
              </w:rPr>
            </w:pPr>
          </w:p>
          <w:p w14:paraId="7759CA8D" w14:textId="77777777" w:rsidR="00BA1B0C" w:rsidRPr="003952BF" w:rsidRDefault="00BA1B0C" w:rsidP="00A206D3">
            <w:pPr>
              <w:spacing w:line="360" w:lineRule="auto"/>
              <w:jc w:val="center"/>
              <w:rPr>
                <w:rFonts w:cs="David"/>
                <w:rtl/>
              </w:rPr>
            </w:pPr>
            <w:r w:rsidRPr="003952BF">
              <w:rPr>
                <w:rFonts w:cs="David" w:hint="cs"/>
                <w:rtl/>
              </w:rPr>
              <w:t>3.</w:t>
            </w:r>
          </w:p>
        </w:tc>
        <w:tc>
          <w:tcPr>
            <w:tcW w:w="2070" w:type="dxa"/>
            <w:shd w:val="clear" w:color="auto" w:fill="auto"/>
            <w:tcPrChange w:id="259" w:author="דורין שטרן" w:date="2020-05-27T11:02:00Z">
              <w:tcPr>
                <w:tcW w:w="2041" w:type="dxa"/>
                <w:shd w:val="clear" w:color="auto" w:fill="auto"/>
              </w:tcPr>
            </w:tcPrChange>
          </w:tcPr>
          <w:p w14:paraId="4ABC8A51" w14:textId="77777777" w:rsidR="00BA1B0C" w:rsidRPr="003952BF" w:rsidRDefault="00BA1B0C" w:rsidP="00A206D3">
            <w:pPr>
              <w:spacing w:line="360" w:lineRule="auto"/>
              <w:rPr>
                <w:rFonts w:cs="David"/>
                <w:rtl/>
              </w:rPr>
            </w:pPr>
          </w:p>
        </w:tc>
        <w:tc>
          <w:tcPr>
            <w:tcW w:w="2013" w:type="dxa"/>
            <w:shd w:val="clear" w:color="auto" w:fill="auto"/>
            <w:tcPrChange w:id="260" w:author="דורין שטרן" w:date="2020-05-27T11:02:00Z">
              <w:tcPr>
                <w:tcW w:w="2042" w:type="dxa"/>
                <w:shd w:val="clear" w:color="auto" w:fill="auto"/>
              </w:tcPr>
            </w:tcPrChange>
          </w:tcPr>
          <w:p w14:paraId="3E133272" w14:textId="77777777" w:rsidR="00BA1B0C" w:rsidRPr="003952BF" w:rsidRDefault="00BA1B0C" w:rsidP="00A206D3">
            <w:pPr>
              <w:spacing w:line="360" w:lineRule="auto"/>
              <w:rPr>
                <w:rFonts w:cs="David"/>
                <w:rtl/>
              </w:rPr>
            </w:pPr>
          </w:p>
        </w:tc>
        <w:tc>
          <w:tcPr>
            <w:tcW w:w="2041" w:type="dxa"/>
            <w:tcPrChange w:id="261" w:author="דורין שטרן" w:date="2020-05-27T11:02:00Z">
              <w:tcPr>
                <w:tcW w:w="2041" w:type="dxa"/>
              </w:tcPr>
            </w:tcPrChange>
          </w:tcPr>
          <w:p w14:paraId="01832446" w14:textId="77777777" w:rsidR="00BA1B0C" w:rsidRPr="003952BF" w:rsidRDefault="00BA1B0C" w:rsidP="00A206D3">
            <w:pPr>
              <w:spacing w:line="360" w:lineRule="auto"/>
              <w:rPr>
                <w:rFonts w:cs="David"/>
                <w:rtl/>
              </w:rPr>
            </w:pPr>
          </w:p>
        </w:tc>
        <w:tc>
          <w:tcPr>
            <w:tcW w:w="2042" w:type="dxa"/>
            <w:shd w:val="clear" w:color="auto" w:fill="auto"/>
            <w:tcPrChange w:id="262" w:author="דורין שטרן" w:date="2020-05-27T11:02:00Z">
              <w:tcPr>
                <w:tcW w:w="2042" w:type="dxa"/>
                <w:shd w:val="clear" w:color="auto" w:fill="auto"/>
              </w:tcPr>
            </w:tcPrChange>
          </w:tcPr>
          <w:p w14:paraId="1F133147" w14:textId="77777777" w:rsidR="00BA1B0C" w:rsidRPr="003952BF" w:rsidRDefault="00BA1B0C" w:rsidP="00A206D3">
            <w:pPr>
              <w:spacing w:line="360" w:lineRule="auto"/>
              <w:rPr>
                <w:rFonts w:cs="David"/>
                <w:rtl/>
              </w:rPr>
            </w:pPr>
          </w:p>
        </w:tc>
      </w:tr>
      <w:tr w:rsidR="00BA1B0C" w:rsidRPr="003952BF" w14:paraId="30F6FA0D" w14:textId="77777777" w:rsidTr="0072078B">
        <w:trPr>
          <w:trHeight w:val="454"/>
          <w:trPrChange w:id="263" w:author="דורין שטרן" w:date="2020-05-27T11:02:00Z">
            <w:trPr>
              <w:trHeight w:val="454"/>
            </w:trPr>
          </w:trPrChange>
        </w:trPr>
        <w:tc>
          <w:tcPr>
            <w:tcW w:w="396" w:type="dxa"/>
            <w:shd w:val="clear" w:color="auto" w:fill="auto"/>
            <w:tcPrChange w:id="264" w:author="דורין שטרן" w:date="2020-05-27T11:02:00Z">
              <w:tcPr>
                <w:tcW w:w="396" w:type="dxa"/>
                <w:shd w:val="clear" w:color="auto" w:fill="auto"/>
              </w:tcPr>
            </w:tcPrChange>
          </w:tcPr>
          <w:p w14:paraId="67666B94" w14:textId="77777777" w:rsidR="00BA1B0C" w:rsidRPr="003952BF" w:rsidRDefault="00BA1B0C" w:rsidP="00A206D3">
            <w:pPr>
              <w:spacing w:line="360" w:lineRule="auto"/>
              <w:jc w:val="center"/>
              <w:rPr>
                <w:rFonts w:cs="David"/>
                <w:rtl/>
              </w:rPr>
            </w:pPr>
          </w:p>
          <w:p w14:paraId="5F39F25E" w14:textId="77777777" w:rsidR="00BA1B0C" w:rsidRPr="003952BF" w:rsidRDefault="00BA1B0C" w:rsidP="00A206D3">
            <w:pPr>
              <w:spacing w:line="360" w:lineRule="auto"/>
              <w:jc w:val="center"/>
              <w:rPr>
                <w:rFonts w:cs="David"/>
                <w:rtl/>
              </w:rPr>
            </w:pPr>
            <w:r w:rsidRPr="003952BF">
              <w:rPr>
                <w:rFonts w:cs="David" w:hint="cs"/>
                <w:rtl/>
              </w:rPr>
              <w:t>4.</w:t>
            </w:r>
          </w:p>
        </w:tc>
        <w:tc>
          <w:tcPr>
            <w:tcW w:w="2070" w:type="dxa"/>
            <w:shd w:val="clear" w:color="auto" w:fill="auto"/>
            <w:tcPrChange w:id="265" w:author="דורין שטרן" w:date="2020-05-27T11:02:00Z">
              <w:tcPr>
                <w:tcW w:w="2041" w:type="dxa"/>
                <w:shd w:val="clear" w:color="auto" w:fill="auto"/>
              </w:tcPr>
            </w:tcPrChange>
          </w:tcPr>
          <w:p w14:paraId="4D13E5AD" w14:textId="77777777" w:rsidR="00BA1B0C" w:rsidRPr="003952BF" w:rsidRDefault="00BA1B0C" w:rsidP="00A206D3">
            <w:pPr>
              <w:spacing w:line="360" w:lineRule="auto"/>
              <w:rPr>
                <w:rFonts w:cs="David"/>
                <w:rtl/>
              </w:rPr>
            </w:pPr>
          </w:p>
        </w:tc>
        <w:tc>
          <w:tcPr>
            <w:tcW w:w="2013" w:type="dxa"/>
            <w:shd w:val="clear" w:color="auto" w:fill="auto"/>
            <w:tcPrChange w:id="266" w:author="דורין שטרן" w:date="2020-05-27T11:02:00Z">
              <w:tcPr>
                <w:tcW w:w="2042" w:type="dxa"/>
                <w:shd w:val="clear" w:color="auto" w:fill="auto"/>
              </w:tcPr>
            </w:tcPrChange>
          </w:tcPr>
          <w:p w14:paraId="0F5EFC69" w14:textId="77777777" w:rsidR="00BA1B0C" w:rsidRPr="003952BF" w:rsidRDefault="00BA1B0C" w:rsidP="00A206D3">
            <w:pPr>
              <w:spacing w:line="360" w:lineRule="auto"/>
              <w:rPr>
                <w:rFonts w:cs="David"/>
                <w:rtl/>
              </w:rPr>
            </w:pPr>
          </w:p>
        </w:tc>
        <w:tc>
          <w:tcPr>
            <w:tcW w:w="2041" w:type="dxa"/>
            <w:tcPrChange w:id="267" w:author="דורין שטרן" w:date="2020-05-27T11:02:00Z">
              <w:tcPr>
                <w:tcW w:w="2041" w:type="dxa"/>
              </w:tcPr>
            </w:tcPrChange>
          </w:tcPr>
          <w:p w14:paraId="4A060476" w14:textId="77777777" w:rsidR="00BA1B0C" w:rsidRPr="003952BF" w:rsidRDefault="00BA1B0C" w:rsidP="00A206D3">
            <w:pPr>
              <w:spacing w:line="360" w:lineRule="auto"/>
              <w:rPr>
                <w:rFonts w:cs="David"/>
                <w:rtl/>
              </w:rPr>
            </w:pPr>
          </w:p>
        </w:tc>
        <w:tc>
          <w:tcPr>
            <w:tcW w:w="2042" w:type="dxa"/>
            <w:shd w:val="clear" w:color="auto" w:fill="auto"/>
            <w:tcPrChange w:id="268" w:author="דורין שטרן" w:date="2020-05-27T11:02:00Z">
              <w:tcPr>
                <w:tcW w:w="2042" w:type="dxa"/>
                <w:shd w:val="clear" w:color="auto" w:fill="auto"/>
              </w:tcPr>
            </w:tcPrChange>
          </w:tcPr>
          <w:p w14:paraId="63E6052C" w14:textId="77777777" w:rsidR="00BA1B0C" w:rsidRPr="003952BF" w:rsidRDefault="00BA1B0C" w:rsidP="00A206D3">
            <w:pPr>
              <w:spacing w:line="360" w:lineRule="auto"/>
              <w:rPr>
                <w:rFonts w:cs="David"/>
                <w:rtl/>
              </w:rPr>
            </w:pPr>
          </w:p>
        </w:tc>
      </w:tr>
      <w:tr w:rsidR="00BA1B0C" w:rsidRPr="003952BF" w14:paraId="4DE7EDD4" w14:textId="77777777" w:rsidTr="0072078B">
        <w:trPr>
          <w:trHeight w:val="396"/>
          <w:trPrChange w:id="269" w:author="דורין שטרן" w:date="2020-05-27T11:02:00Z">
            <w:trPr>
              <w:trHeight w:val="396"/>
            </w:trPr>
          </w:trPrChange>
        </w:trPr>
        <w:tc>
          <w:tcPr>
            <w:tcW w:w="396" w:type="dxa"/>
            <w:shd w:val="clear" w:color="auto" w:fill="auto"/>
            <w:tcPrChange w:id="270" w:author="דורין שטרן" w:date="2020-05-27T11:02:00Z">
              <w:tcPr>
                <w:tcW w:w="396" w:type="dxa"/>
                <w:shd w:val="clear" w:color="auto" w:fill="auto"/>
              </w:tcPr>
            </w:tcPrChange>
          </w:tcPr>
          <w:p w14:paraId="0DE3822B" w14:textId="77777777" w:rsidR="00BA1B0C" w:rsidRPr="003952BF" w:rsidRDefault="00BA1B0C" w:rsidP="00A206D3">
            <w:pPr>
              <w:spacing w:line="360" w:lineRule="auto"/>
              <w:jc w:val="center"/>
              <w:rPr>
                <w:rFonts w:cs="David"/>
                <w:rtl/>
              </w:rPr>
            </w:pPr>
          </w:p>
          <w:p w14:paraId="6C055CFF" w14:textId="77777777" w:rsidR="00BA1B0C" w:rsidRPr="003952BF" w:rsidRDefault="00BA1B0C" w:rsidP="00A206D3">
            <w:pPr>
              <w:spacing w:line="360" w:lineRule="auto"/>
              <w:jc w:val="center"/>
              <w:rPr>
                <w:rFonts w:cs="David"/>
                <w:rtl/>
              </w:rPr>
            </w:pPr>
            <w:r w:rsidRPr="003952BF">
              <w:rPr>
                <w:rFonts w:cs="David" w:hint="cs"/>
                <w:rtl/>
              </w:rPr>
              <w:t>5.</w:t>
            </w:r>
          </w:p>
        </w:tc>
        <w:tc>
          <w:tcPr>
            <w:tcW w:w="2070" w:type="dxa"/>
            <w:shd w:val="clear" w:color="auto" w:fill="auto"/>
            <w:tcPrChange w:id="271" w:author="דורין שטרן" w:date="2020-05-27T11:02:00Z">
              <w:tcPr>
                <w:tcW w:w="2041" w:type="dxa"/>
                <w:shd w:val="clear" w:color="auto" w:fill="auto"/>
              </w:tcPr>
            </w:tcPrChange>
          </w:tcPr>
          <w:p w14:paraId="24CD9761" w14:textId="77777777" w:rsidR="00BA1B0C" w:rsidRPr="003952BF" w:rsidRDefault="00BA1B0C" w:rsidP="00A206D3">
            <w:pPr>
              <w:spacing w:line="360" w:lineRule="auto"/>
              <w:rPr>
                <w:rFonts w:cs="David"/>
                <w:rtl/>
              </w:rPr>
            </w:pPr>
          </w:p>
        </w:tc>
        <w:tc>
          <w:tcPr>
            <w:tcW w:w="2013" w:type="dxa"/>
            <w:shd w:val="clear" w:color="auto" w:fill="auto"/>
            <w:tcPrChange w:id="272" w:author="דורין שטרן" w:date="2020-05-27T11:02:00Z">
              <w:tcPr>
                <w:tcW w:w="2042" w:type="dxa"/>
                <w:shd w:val="clear" w:color="auto" w:fill="auto"/>
              </w:tcPr>
            </w:tcPrChange>
          </w:tcPr>
          <w:p w14:paraId="7E3517B6" w14:textId="77777777" w:rsidR="00BA1B0C" w:rsidRPr="003952BF" w:rsidRDefault="00BA1B0C" w:rsidP="00A206D3">
            <w:pPr>
              <w:spacing w:line="360" w:lineRule="auto"/>
              <w:rPr>
                <w:rFonts w:cs="David"/>
                <w:rtl/>
              </w:rPr>
            </w:pPr>
          </w:p>
        </w:tc>
        <w:tc>
          <w:tcPr>
            <w:tcW w:w="2041" w:type="dxa"/>
            <w:tcPrChange w:id="273" w:author="דורין שטרן" w:date="2020-05-27T11:02:00Z">
              <w:tcPr>
                <w:tcW w:w="2041" w:type="dxa"/>
              </w:tcPr>
            </w:tcPrChange>
          </w:tcPr>
          <w:p w14:paraId="55DB9927" w14:textId="77777777" w:rsidR="00BA1B0C" w:rsidRPr="003952BF" w:rsidRDefault="00BA1B0C" w:rsidP="00A206D3">
            <w:pPr>
              <w:spacing w:line="360" w:lineRule="auto"/>
              <w:rPr>
                <w:rFonts w:cs="David"/>
                <w:rtl/>
              </w:rPr>
            </w:pPr>
          </w:p>
        </w:tc>
        <w:tc>
          <w:tcPr>
            <w:tcW w:w="2042" w:type="dxa"/>
            <w:shd w:val="clear" w:color="auto" w:fill="auto"/>
            <w:tcPrChange w:id="274" w:author="דורין שטרן" w:date="2020-05-27T11:02:00Z">
              <w:tcPr>
                <w:tcW w:w="2042" w:type="dxa"/>
                <w:shd w:val="clear" w:color="auto" w:fill="auto"/>
              </w:tcPr>
            </w:tcPrChange>
          </w:tcPr>
          <w:p w14:paraId="648F46B5" w14:textId="77777777" w:rsidR="00BA1B0C" w:rsidRPr="003952BF" w:rsidRDefault="00BA1B0C" w:rsidP="00A206D3">
            <w:pPr>
              <w:spacing w:line="360" w:lineRule="auto"/>
              <w:rPr>
                <w:rFonts w:cs="David"/>
                <w:rtl/>
              </w:rPr>
            </w:pPr>
          </w:p>
        </w:tc>
      </w:tr>
      <w:tr w:rsidR="00BA1B0C" w:rsidRPr="003952BF" w14:paraId="5C394143" w14:textId="77777777" w:rsidTr="0072078B">
        <w:trPr>
          <w:trHeight w:val="802"/>
          <w:trPrChange w:id="275" w:author="דורין שטרן" w:date="2020-05-27T11:02:00Z">
            <w:trPr>
              <w:trHeight w:val="802"/>
            </w:trPr>
          </w:trPrChange>
        </w:trPr>
        <w:tc>
          <w:tcPr>
            <w:tcW w:w="396" w:type="dxa"/>
            <w:shd w:val="clear" w:color="auto" w:fill="auto"/>
            <w:tcPrChange w:id="276" w:author="דורין שטרן" w:date="2020-05-27T11:02:00Z">
              <w:tcPr>
                <w:tcW w:w="396" w:type="dxa"/>
                <w:shd w:val="clear" w:color="auto" w:fill="auto"/>
              </w:tcPr>
            </w:tcPrChange>
          </w:tcPr>
          <w:p w14:paraId="559BB7DB" w14:textId="77777777" w:rsidR="00BA1B0C" w:rsidRPr="003952BF" w:rsidRDefault="00BA1B0C" w:rsidP="00A206D3">
            <w:pPr>
              <w:spacing w:line="360" w:lineRule="auto"/>
              <w:jc w:val="center"/>
              <w:rPr>
                <w:rFonts w:cs="David"/>
                <w:rtl/>
              </w:rPr>
            </w:pPr>
            <w:r>
              <w:rPr>
                <w:rFonts w:cs="David" w:hint="cs"/>
                <w:rtl/>
              </w:rPr>
              <w:t>6.</w:t>
            </w:r>
          </w:p>
        </w:tc>
        <w:tc>
          <w:tcPr>
            <w:tcW w:w="2070" w:type="dxa"/>
            <w:shd w:val="clear" w:color="auto" w:fill="auto"/>
            <w:tcPrChange w:id="277" w:author="דורין שטרן" w:date="2020-05-27T11:02:00Z">
              <w:tcPr>
                <w:tcW w:w="2041" w:type="dxa"/>
                <w:shd w:val="clear" w:color="auto" w:fill="auto"/>
              </w:tcPr>
            </w:tcPrChange>
          </w:tcPr>
          <w:p w14:paraId="51E91E3B" w14:textId="77777777" w:rsidR="00BA1B0C" w:rsidRPr="003952BF" w:rsidRDefault="00BA1B0C" w:rsidP="00A206D3">
            <w:pPr>
              <w:spacing w:line="360" w:lineRule="auto"/>
              <w:rPr>
                <w:rFonts w:cs="David"/>
                <w:rtl/>
              </w:rPr>
            </w:pPr>
          </w:p>
        </w:tc>
        <w:tc>
          <w:tcPr>
            <w:tcW w:w="2013" w:type="dxa"/>
            <w:shd w:val="clear" w:color="auto" w:fill="auto"/>
            <w:tcPrChange w:id="278" w:author="דורין שטרן" w:date="2020-05-27T11:02:00Z">
              <w:tcPr>
                <w:tcW w:w="2042" w:type="dxa"/>
                <w:shd w:val="clear" w:color="auto" w:fill="auto"/>
              </w:tcPr>
            </w:tcPrChange>
          </w:tcPr>
          <w:p w14:paraId="773996D2" w14:textId="77777777" w:rsidR="00BA1B0C" w:rsidRPr="003952BF" w:rsidRDefault="00BA1B0C" w:rsidP="00A206D3">
            <w:pPr>
              <w:spacing w:line="360" w:lineRule="auto"/>
              <w:rPr>
                <w:rFonts w:cs="David"/>
                <w:rtl/>
              </w:rPr>
            </w:pPr>
          </w:p>
        </w:tc>
        <w:tc>
          <w:tcPr>
            <w:tcW w:w="2041" w:type="dxa"/>
            <w:tcPrChange w:id="279" w:author="דורין שטרן" w:date="2020-05-27T11:02:00Z">
              <w:tcPr>
                <w:tcW w:w="2041" w:type="dxa"/>
              </w:tcPr>
            </w:tcPrChange>
          </w:tcPr>
          <w:p w14:paraId="775BEAE0" w14:textId="77777777" w:rsidR="00BA1B0C" w:rsidRPr="003952BF" w:rsidRDefault="00BA1B0C" w:rsidP="00A206D3">
            <w:pPr>
              <w:spacing w:line="360" w:lineRule="auto"/>
              <w:rPr>
                <w:rFonts w:cs="David"/>
                <w:rtl/>
              </w:rPr>
            </w:pPr>
          </w:p>
        </w:tc>
        <w:tc>
          <w:tcPr>
            <w:tcW w:w="2042" w:type="dxa"/>
            <w:shd w:val="clear" w:color="auto" w:fill="auto"/>
            <w:tcPrChange w:id="280" w:author="דורין שטרן" w:date="2020-05-27T11:02:00Z">
              <w:tcPr>
                <w:tcW w:w="2042" w:type="dxa"/>
                <w:shd w:val="clear" w:color="auto" w:fill="auto"/>
              </w:tcPr>
            </w:tcPrChange>
          </w:tcPr>
          <w:p w14:paraId="1C4E857E" w14:textId="77777777" w:rsidR="00BA1B0C" w:rsidRPr="003952BF" w:rsidRDefault="00BA1B0C" w:rsidP="00A206D3">
            <w:pPr>
              <w:spacing w:line="360" w:lineRule="auto"/>
              <w:rPr>
                <w:rFonts w:cs="David"/>
                <w:rtl/>
              </w:rPr>
            </w:pPr>
          </w:p>
        </w:tc>
      </w:tr>
      <w:tr w:rsidR="00BA1B0C" w:rsidRPr="003952BF" w14:paraId="0BF5851B" w14:textId="77777777" w:rsidTr="0072078B">
        <w:trPr>
          <w:trHeight w:val="698"/>
          <w:trPrChange w:id="281" w:author="דורין שטרן" w:date="2020-05-27T11:02:00Z">
            <w:trPr>
              <w:trHeight w:val="698"/>
            </w:trPr>
          </w:trPrChange>
        </w:trPr>
        <w:tc>
          <w:tcPr>
            <w:tcW w:w="396" w:type="dxa"/>
            <w:shd w:val="clear" w:color="auto" w:fill="auto"/>
            <w:tcPrChange w:id="282" w:author="דורין שטרן" w:date="2020-05-27T11:02:00Z">
              <w:tcPr>
                <w:tcW w:w="396" w:type="dxa"/>
                <w:shd w:val="clear" w:color="auto" w:fill="auto"/>
              </w:tcPr>
            </w:tcPrChange>
          </w:tcPr>
          <w:p w14:paraId="1B897D5C" w14:textId="77777777" w:rsidR="00BA1B0C" w:rsidRPr="003952BF" w:rsidRDefault="00BA1B0C" w:rsidP="00A206D3">
            <w:pPr>
              <w:spacing w:line="360" w:lineRule="auto"/>
              <w:jc w:val="center"/>
              <w:rPr>
                <w:rFonts w:cs="David"/>
                <w:rtl/>
              </w:rPr>
            </w:pPr>
            <w:r>
              <w:rPr>
                <w:rFonts w:cs="David" w:hint="cs"/>
                <w:rtl/>
              </w:rPr>
              <w:t>7.</w:t>
            </w:r>
          </w:p>
        </w:tc>
        <w:tc>
          <w:tcPr>
            <w:tcW w:w="2070" w:type="dxa"/>
            <w:shd w:val="clear" w:color="auto" w:fill="auto"/>
            <w:tcPrChange w:id="283" w:author="דורין שטרן" w:date="2020-05-27T11:02:00Z">
              <w:tcPr>
                <w:tcW w:w="2041" w:type="dxa"/>
                <w:shd w:val="clear" w:color="auto" w:fill="auto"/>
              </w:tcPr>
            </w:tcPrChange>
          </w:tcPr>
          <w:p w14:paraId="049AF9FB" w14:textId="77777777" w:rsidR="00BA1B0C" w:rsidRPr="003952BF" w:rsidRDefault="00BA1B0C" w:rsidP="00A206D3">
            <w:pPr>
              <w:spacing w:line="360" w:lineRule="auto"/>
              <w:rPr>
                <w:rFonts w:cs="David"/>
                <w:rtl/>
              </w:rPr>
            </w:pPr>
          </w:p>
        </w:tc>
        <w:tc>
          <w:tcPr>
            <w:tcW w:w="2013" w:type="dxa"/>
            <w:shd w:val="clear" w:color="auto" w:fill="auto"/>
            <w:tcPrChange w:id="284" w:author="דורין שטרן" w:date="2020-05-27T11:02:00Z">
              <w:tcPr>
                <w:tcW w:w="2042" w:type="dxa"/>
                <w:shd w:val="clear" w:color="auto" w:fill="auto"/>
              </w:tcPr>
            </w:tcPrChange>
          </w:tcPr>
          <w:p w14:paraId="4874D791" w14:textId="77777777" w:rsidR="00BA1B0C" w:rsidRPr="003952BF" w:rsidRDefault="00BA1B0C" w:rsidP="00A206D3">
            <w:pPr>
              <w:spacing w:line="360" w:lineRule="auto"/>
              <w:rPr>
                <w:rFonts w:cs="David"/>
                <w:rtl/>
              </w:rPr>
            </w:pPr>
          </w:p>
        </w:tc>
        <w:tc>
          <w:tcPr>
            <w:tcW w:w="2041" w:type="dxa"/>
            <w:tcPrChange w:id="285" w:author="דורין שטרן" w:date="2020-05-27T11:02:00Z">
              <w:tcPr>
                <w:tcW w:w="2041" w:type="dxa"/>
              </w:tcPr>
            </w:tcPrChange>
          </w:tcPr>
          <w:p w14:paraId="457EB728" w14:textId="77777777" w:rsidR="00BA1B0C" w:rsidRPr="003952BF" w:rsidRDefault="00BA1B0C" w:rsidP="00A206D3">
            <w:pPr>
              <w:spacing w:line="360" w:lineRule="auto"/>
              <w:rPr>
                <w:rFonts w:cs="David"/>
                <w:rtl/>
              </w:rPr>
            </w:pPr>
          </w:p>
        </w:tc>
        <w:tc>
          <w:tcPr>
            <w:tcW w:w="2042" w:type="dxa"/>
            <w:shd w:val="clear" w:color="auto" w:fill="auto"/>
            <w:tcPrChange w:id="286" w:author="דורין שטרן" w:date="2020-05-27T11:02:00Z">
              <w:tcPr>
                <w:tcW w:w="2042" w:type="dxa"/>
                <w:shd w:val="clear" w:color="auto" w:fill="auto"/>
              </w:tcPr>
            </w:tcPrChange>
          </w:tcPr>
          <w:p w14:paraId="29455F6F" w14:textId="77777777" w:rsidR="00BA1B0C" w:rsidRPr="003952BF" w:rsidRDefault="00BA1B0C" w:rsidP="00A206D3">
            <w:pPr>
              <w:spacing w:line="360" w:lineRule="auto"/>
              <w:rPr>
                <w:rFonts w:cs="David"/>
                <w:rtl/>
              </w:rPr>
            </w:pPr>
          </w:p>
        </w:tc>
      </w:tr>
      <w:tr w:rsidR="00BA1B0C" w:rsidRPr="003952BF" w14:paraId="032CB15E" w14:textId="77777777" w:rsidTr="0072078B">
        <w:trPr>
          <w:trHeight w:val="710"/>
          <w:trPrChange w:id="287" w:author="דורין שטרן" w:date="2020-05-27T11:02:00Z">
            <w:trPr>
              <w:trHeight w:val="710"/>
            </w:trPr>
          </w:trPrChange>
        </w:trPr>
        <w:tc>
          <w:tcPr>
            <w:tcW w:w="396" w:type="dxa"/>
            <w:shd w:val="clear" w:color="auto" w:fill="auto"/>
            <w:tcPrChange w:id="288" w:author="דורין שטרן" w:date="2020-05-27T11:02:00Z">
              <w:tcPr>
                <w:tcW w:w="396" w:type="dxa"/>
                <w:shd w:val="clear" w:color="auto" w:fill="auto"/>
              </w:tcPr>
            </w:tcPrChange>
          </w:tcPr>
          <w:p w14:paraId="65000AAA" w14:textId="77777777" w:rsidR="00BA1B0C" w:rsidRPr="003952BF" w:rsidRDefault="00BA1B0C" w:rsidP="00A206D3">
            <w:pPr>
              <w:spacing w:line="360" w:lineRule="auto"/>
              <w:jc w:val="center"/>
              <w:rPr>
                <w:rFonts w:cs="David"/>
                <w:rtl/>
              </w:rPr>
            </w:pPr>
            <w:r>
              <w:rPr>
                <w:rFonts w:cs="David" w:hint="cs"/>
                <w:rtl/>
              </w:rPr>
              <w:lastRenderedPageBreak/>
              <w:t>8.</w:t>
            </w:r>
          </w:p>
        </w:tc>
        <w:tc>
          <w:tcPr>
            <w:tcW w:w="2070" w:type="dxa"/>
            <w:shd w:val="clear" w:color="auto" w:fill="auto"/>
            <w:tcPrChange w:id="289" w:author="דורין שטרן" w:date="2020-05-27T11:02:00Z">
              <w:tcPr>
                <w:tcW w:w="2041" w:type="dxa"/>
                <w:shd w:val="clear" w:color="auto" w:fill="auto"/>
              </w:tcPr>
            </w:tcPrChange>
          </w:tcPr>
          <w:p w14:paraId="4DA5FBE4" w14:textId="77777777" w:rsidR="00BA1B0C" w:rsidRPr="003952BF" w:rsidRDefault="00BA1B0C" w:rsidP="00A206D3">
            <w:pPr>
              <w:spacing w:line="360" w:lineRule="auto"/>
              <w:rPr>
                <w:rFonts w:cs="David"/>
                <w:rtl/>
              </w:rPr>
            </w:pPr>
          </w:p>
        </w:tc>
        <w:tc>
          <w:tcPr>
            <w:tcW w:w="2013" w:type="dxa"/>
            <w:shd w:val="clear" w:color="auto" w:fill="auto"/>
            <w:tcPrChange w:id="290" w:author="דורין שטרן" w:date="2020-05-27T11:02:00Z">
              <w:tcPr>
                <w:tcW w:w="2042" w:type="dxa"/>
                <w:shd w:val="clear" w:color="auto" w:fill="auto"/>
              </w:tcPr>
            </w:tcPrChange>
          </w:tcPr>
          <w:p w14:paraId="73BD3563" w14:textId="77777777" w:rsidR="00BA1B0C" w:rsidRPr="003952BF" w:rsidRDefault="00BA1B0C" w:rsidP="00A206D3">
            <w:pPr>
              <w:spacing w:line="360" w:lineRule="auto"/>
              <w:rPr>
                <w:rFonts w:cs="David"/>
                <w:rtl/>
              </w:rPr>
            </w:pPr>
          </w:p>
        </w:tc>
        <w:tc>
          <w:tcPr>
            <w:tcW w:w="2041" w:type="dxa"/>
            <w:tcPrChange w:id="291" w:author="דורין שטרן" w:date="2020-05-27T11:02:00Z">
              <w:tcPr>
                <w:tcW w:w="2041" w:type="dxa"/>
              </w:tcPr>
            </w:tcPrChange>
          </w:tcPr>
          <w:p w14:paraId="3CB615D2" w14:textId="77777777" w:rsidR="00BA1B0C" w:rsidRPr="003952BF" w:rsidRDefault="00BA1B0C" w:rsidP="00A206D3">
            <w:pPr>
              <w:spacing w:line="360" w:lineRule="auto"/>
              <w:rPr>
                <w:rFonts w:cs="David"/>
                <w:rtl/>
              </w:rPr>
            </w:pPr>
          </w:p>
        </w:tc>
        <w:tc>
          <w:tcPr>
            <w:tcW w:w="2042" w:type="dxa"/>
            <w:shd w:val="clear" w:color="auto" w:fill="auto"/>
            <w:tcPrChange w:id="292" w:author="דורין שטרן" w:date="2020-05-27T11:02:00Z">
              <w:tcPr>
                <w:tcW w:w="2042" w:type="dxa"/>
                <w:shd w:val="clear" w:color="auto" w:fill="auto"/>
              </w:tcPr>
            </w:tcPrChange>
          </w:tcPr>
          <w:p w14:paraId="306FE0B2" w14:textId="77777777" w:rsidR="00BA1B0C" w:rsidRPr="003952BF" w:rsidRDefault="00BA1B0C" w:rsidP="00A206D3">
            <w:pPr>
              <w:spacing w:line="360" w:lineRule="auto"/>
              <w:rPr>
                <w:rFonts w:cs="David"/>
                <w:rtl/>
              </w:rPr>
            </w:pPr>
          </w:p>
        </w:tc>
      </w:tr>
    </w:tbl>
    <w:p w14:paraId="5282C2A5" w14:textId="77777777" w:rsidR="00F870E9" w:rsidRDefault="00F870E9" w:rsidP="00D81D9F">
      <w:pPr>
        <w:rPr>
          <w:rFonts w:cs="David"/>
          <w:rtl/>
        </w:rPr>
      </w:pPr>
    </w:p>
    <w:p w14:paraId="3AFE7D8C" w14:textId="77777777" w:rsidR="00BA1B0C" w:rsidRDefault="00BA1B0C" w:rsidP="00D81D9F">
      <w:pPr>
        <w:rPr>
          <w:rFonts w:cs="David"/>
          <w:rtl/>
        </w:rPr>
      </w:pPr>
    </w:p>
    <w:p w14:paraId="20F5AFF2" w14:textId="77777777" w:rsidR="00D24F87" w:rsidRPr="003952BF" w:rsidRDefault="00D24F87" w:rsidP="00D24F87">
      <w:pPr>
        <w:pStyle w:val="af1"/>
        <w:spacing w:line="360" w:lineRule="auto"/>
        <w:jc w:val="left"/>
        <w:rPr>
          <w:sz w:val="24"/>
          <w:szCs w:val="24"/>
          <w:rtl/>
        </w:rPr>
      </w:pPr>
      <w:r w:rsidRPr="003952BF">
        <w:rPr>
          <w:rFonts w:hint="cs"/>
          <w:sz w:val="24"/>
          <w:szCs w:val="24"/>
          <w:rtl/>
        </w:rPr>
        <w:t>שם מורשה חתימה _____________________</w:t>
      </w:r>
      <w:r w:rsidRPr="003952BF">
        <w:rPr>
          <w:rFonts w:hint="cs"/>
          <w:sz w:val="24"/>
          <w:szCs w:val="24"/>
          <w:rtl/>
        </w:rPr>
        <w:tab/>
      </w:r>
      <w:r w:rsidRPr="003952BF">
        <w:rPr>
          <w:rFonts w:hint="cs"/>
          <w:sz w:val="24"/>
          <w:szCs w:val="24"/>
          <w:rtl/>
        </w:rPr>
        <w:tab/>
      </w:r>
      <w:r w:rsidRPr="003952BF">
        <w:rPr>
          <w:rFonts w:hint="cs"/>
          <w:sz w:val="24"/>
          <w:szCs w:val="24"/>
          <w:rtl/>
        </w:rPr>
        <w:tab/>
      </w:r>
      <w:r w:rsidRPr="003952BF">
        <w:rPr>
          <w:rFonts w:hint="cs"/>
          <w:sz w:val="24"/>
          <w:szCs w:val="24"/>
          <w:rtl/>
        </w:rPr>
        <w:tab/>
      </w:r>
    </w:p>
    <w:p w14:paraId="0121A857" w14:textId="0C6B89A5" w:rsidR="00D24F87" w:rsidRDefault="00D24F87" w:rsidP="00D81D9F">
      <w:pPr>
        <w:rPr>
          <w:rFonts w:cs="David"/>
          <w:rtl/>
        </w:rPr>
      </w:pPr>
      <w:r w:rsidRPr="003952BF">
        <w:rPr>
          <w:rFonts w:cs="David" w:hint="cs"/>
          <w:szCs w:val="24"/>
          <w:rtl/>
        </w:rPr>
        <w:t>חתימת מורשה חתימה________________</w:t>
      </w:r>
    </w:p>
    <w:p w14:paraId="16A2A696" w14:textId="77777777" w:rsidR="001857B8" w:rsidRDefault="001857B8" w:rsidP="00D81D9F">
      <w:pPr>
        <w:rPr>
          <w:rFonts w:cs="David"/>
          <w:rtl/>
        </w:rPr>
      </w:pPr>
    </w:p>
    <w:p w14:paraId="78DD8A20" w14:textId="77777777" w:rsidR="001857B8" w:rsidRDefault="001857B8" w:rsidP="00D81D9F">
      <w:pPr>
        <w:rPr>
          <w:rFonts w:cs="David"/>
          <w:rtl/>
        </w:rPr>
      </w:pPr>
    </w:p>
    <w:p w14:paraId="6608F252" w14:textId="77777777" w:rsidR="001857B8" w:rsidRDefault="001857B8" w:rsidP="00D81D9F">
      <w:pPr>
        <w:rPr>
          <w:rFonts w:cs="David"/>
          <w:rtl/>
        </w:rPr>
      </w:pPr>
    </w:p>
    <w:p w14:paraId="00452802" w14:textId="77777777" w:rsidR="001857B8" w:rsidRDefault="001857B8" w:rsidP="00D81D9F">
      <w:pPr>
        <w:rPr>
          <w:rFonts w:cs="David"/>
          <w:rtl/>
        </w:rPr>
      </w:pPr>
    </w:p>
    <w:p w14:paraId="781C7DA2" w14:textId="77777777" w:rsidR="001857B8" w:rsidRDefault="001857B8" w:rsidP="00D81D9F">
      <w:pPr>
        <w:rPr>
          <w:rFonts w:cs="David"/>
          <w:rtl/>
        </w:rPr>
      </w:pPr>
    </w:p>
    <w:p w14:paraId="780CB6CC" w14:textId="77777777" w:rsidR="001857B8" w:rsidRDefault="001857B8" w:rsidP="00D81D9F">
      <w:pPr>
        <w:rPr>
          <w:rFonts w:cs="David"/>
          <w:rtl/>
        </w:rPr>
      </w:pPr>
    </w:p>
    <w:p w14:paraId="1ACD9D95" w14:textId="77777777" w:rsidR="001857B8" w:rsidRDefault="001857B8" w:rsidP="00D81D9F">
      <w:pPr>
        <w:rPr>
          <w:rFonts w:cs="David"/>
          <w:rtl/>
        </w:rPr>
      </w:pPr>
    </w:p>
    <w:p w14:paraId="5D231F24" w14:textId="77777777" w:rsidR="001857B8" w:rsidRDefault="001857B8" w:rsidP="00D81D9F">
      <w:pPr>
        <w:rPr>
          <w:rFonts w:cs="David"/>
          <w:rtl/>
        </w:rPr>
      </w:pPr>
    </w:p>
    <w:p w14:paraId="276E82E5" w14:textId="77777777" w:rsidR="001857B8" w:rsidRDefault="001857B8" w:rsidP="00D81D9F">
      <w:pPr>
        <w:rPr>
          <w:rFonts w:cs="David"/>
          <w:rtl/>
        </w:rPr>
      </w:pPr>
    </w:p>
    <w:p w14:paraId="55A0445C" w14:textId="77777777" w:rsidR="001857B8" w:rsidRDefault="001857B8" w:rsidP="00D81D9F">
      <w:pPr>
        <w:rPr>
          <w:rFonts w:cs="David"/>
          <w:rtl/>
        </w:rPr>
      </w:pPr>
    </w:p>
    <w:p w14:paraId="006B6DF8" w14:textId="77777777" w:rsidR="001857B8" w:rsidRDefault="001857B8" w:rsidP="00D81D9F">
      <w:pPr>
        <w:rPr>
          <w:rFonts w:cs="David"/>
          <w:rtl/>
        </w:rPr>
      </w:pPr>
    </w:p>
    <w:p w14:paraId="34666FD4" w14:textId="77777777" w:rsidR="001857B8" w:rsidRDefault="001857B8" w:rsidP="00D81D9F">
      <w:pPr>
        <w:rPr>
          <w:rFonts w:cs="David"/>
          <w:rtl/>
        </w:rPr>
      </w:pPr>
    </w:p>
    <w:p w14:paraId="58DCDC5A" w14:textId="77777777" w:rsidR="001857B8" w:rsidRDefault="001857B8" w:rsidP="00D81D9F">
      <w:pPr>
        <w:rPr>
          <w:rFonts w:cs="David"/>
          <w:rtl/>
        </w:rPr>
      </w:pPr>
    </w:p>
    <w:p w14:paraId="2BFE40DA" w14:textId="77777777" w:rsidR="001857B8" w:rsidRDefault="001857B8" w:rsidP="00D81D9F">
      <w:pPr>
        <w:rPr>
          <w:rFonts w:cs="David"/>
          <w:rtl/>
        </w:rPr>
      </w:pPr>
    </w:p>
    <w:p w14:paraId="540AA663" w14:textId="77777777" w:rsidR="001857B8" w:rsidRDefault="001857B8" w:rsidP="00D81D9F">
      <w:pPr>
        <w:rPr>
          <w:rFonts w:cs="David"/>
          <w:rtl/>
        </w:rPr>
      </w:pPr>
    </w:p>
    <w:p w14:paraId="379E10D6" w14:textId="77777777" w:rsidR="001857B8" w:rsidRDefault="001857B8" w:rsidP="00D81D9F">
      <w:pPr>
        <w:rPr>
          <w:rFonts w:cs="David"/>
          <w:rtl/>
        </w:rPr>
      </w:pPr>
    </w:p>
    <w:p w14:paraId="45F8B8A9" w14:textId="77777777" w:rsidR="001857B8" w:rsidRDefault="001857B8" w:rsidP="00D81D9F">
      <w:pPr>
        <w:rPr>
          <w:rFonts w:cs="David"/>
          <w:rtl/>
        </w:rPr>
      </w:pPr>
    </w:p>
    <w:p w14:paraId="71D0F9D7" w14:textId="77777777" w:rsidR="001857B8" w:rsidRDefault="001857B8" w:rsidP="00D81D9F">
      <w:pPr>
        <w:rPr>
          <w:rFonts w:cs="David"/>
          <w:rtl/>
        </w:rPr>
      </w:pPr>
    </w:p>
    <w:p w14:paraId="790DB420" w14:textId="77777777" w:rsidR="001857B8" w:rsidRDefault="001857B8" w:rsidP="00D81D9F">
      <w:pPr>
        <w:rPr>
          <w:rFonts w:cs="David"/>
          <w:rtl/>
        </w:rPr>
      </w:pPr>
    </w:p>
    <w:p w14:paraId="1DC415C1" w14:textId="77777777" w:rsidR="001857B8" w:rsidRDefault="001857B8" w:rsidP="00D81D9F">
      <w:pPr>
        <w:rPr>
          <w:rFonts w:cs="David"/>
          <w:rtl/>
        </w:rPr>
      </w:pPr>
    </w:p>
    <w:p w14:paraId="068356C6" w14:textId="77777777" w:rsidR="001857B8" w:rsidRDefault="001857B8" w:rsidP="00D81D9F">
      <w:pPr>
        <w:rPr>
          <w:rFonts w:cs="David"/>
          <w:rtl/>
        </w:rPr>
      </w:pPr>
    </w:p>
    <w:p w14:paraId="77A48C3E" w14:textId="77777777" w:rsidR="001857B8" w:rsidRDefault="001857B8" w:rsidP="00D81D9F">
      <w:pPr>
        <w:rPr>
          <w:rFonts w:cs="David"/>
          <w:rtl/>
        </w:rPr>
      </w:pPr>
    </w:p>
    <w:p w14:paraId="7EA52E11" w14:textId="77777777" w:rsidR="001857B8" w:rsidRDefault="001857B8" w:rsidP="00D81D9F">
      <w:pPr>
        <w:rPr>
          <w:rFonts w:cs="David"/>
          <w:rtl/>
        </w:rPr>
      </w:pPr>
    </w:p>
    <w:p w14:paraId="21E532A5" w14:textId="77777777" w:rsidR="001857B8" w:rsidRDefault="001857B8" w:rsidP="00D81D9F">
      <w:pPr>
        <w:rPr>
          <w:rFonts w:cs="David"/>
          <w:rtl/>
        </w:rPr>
      </w:pPr>
    </w:p>
    <w:p w14:paraId="70D4B024" w14:textId="77777777" w:rsidR="001857B8" w:rsidRDefault="001857B8" w:rsidP="00D81D9F">
      <w:pPr>
        <w:rPr>
          <w:rFonts w:cs="David"/>
          <w:rtl/>
        </w:rPr>
      </w:pPr>
    </w:p>
    <w:p w14:paraId="2A764ADE" w14:textId="77777777" w:rsidR="001857B8" w:rsidRDefault="001857B8" w:rsidP="00D81D9F">
      <w:pPr>
        <w:rPr>
          <w:rFonts w:cs="David"/>
          <w:rtl/>
        </w:rPr>
      </w:pPr>
    </w:p>
    <w:p w14:paraId="1722EECF" w14:textId="77777777" w:rsidR="001857B8" w:rsidRDefault="001857B8" w:rsidP="00D81D9F">
      <w:pPr>
        <w:rPr>
          <w:rFonts w:cs="David"/>
          <w:rtl/>
        </w:rPr>
      </w:pPr>
    </w:p>
    <w:p w14:paraId="32302B9B" w14:textId="77777777" w:rsidR="001857B8" w:rsidRDefault="001857B8" w:rsidP="00D81D9F">
      <w:pPr>
        <w:rPr>
          <w:rFonts w:cs="David"/>
          <w:rtl/>
        </w:rPr>
      </w:pPr>
    </w:p>
    <w:p w14:paraId="7D0599D2" w14:textId="77777777" w:rsidR="001857B8" w:rsidRDefault="001857B8" w:rsidP="00D81D9F">
      <w:pPr>
        <w:rPr>
          <w:rFonts w:cs="David"/>
          <w:rtl/>
        </w:rPr>
      </w:pPr>
    </w:p>
    <w:p w14:paraId="5AEAF630" w14:textId="77777777" w:rsidR="001857B8" w:rsidRDefault="001857B8" w:rsidP="00D81D9F">
      <w:pPr>
        <w:rPr>
          <w:rFonts w:cs="David"/>
          <w:rtl/>
        </w:rPr>
      </w:pPr>
    </w:p>
    <w:p w14:paraId="02F374AB" w14:textId="77777777" w:rsidR="001857B8" w:rsidRDefault="001857B8" w:rsidP="00D81D9F">
      <w:pPr>
        <w:rPr>
          <w:rFonts w:cs="David"/>
          <w:rtl/>
        </w:rPr>
      </w:pPr>
    </w:p>
    <w:p w14:paraId="50CF86CE" w14:textId="77777777" w:rsidR="001857B8" w:rsidRDefault="001857B8" w:rsidP="00D81D9F">
      <w:pPr>
        <w:rPr>
          <w:rFonts w:cs="David"/>
          <w:rtl/>
        </w:rPr>
      </w:pPr>
    </w:p>
    <w:p w14:paraId="44738001" w14:textId="77777777" w:rsidR="001857B8" w:rsidRDefault="001857B8" w:rsidP="00D81D9F">
      <w:pPr>
        <w:rPr>
          <w:ins w:id="293" w:author="דורין שטרן" w:date="2020-05-27T13:31:00Z"/>
          <w:rFonts w:cs="David"/>
          <w:rtl/>
        </w:rPr>
      </w:pPr>
    </w:p>
    <w:p w14:paraId="0860C933" w14:textId="77777777" w:rsidR="00B67183" w:rsidRDefault="00B67183" w:rsidP="00D81D9F">
      <w:pPr>
        <w:rPr>
          <w:ins w:id="294" w:author="דורין שטרן" w:date="2020-05-27T13:31:00Z"/>
          <w:rFonts w:cs="David"/>
          <w:rtl/>
        </w:rPr>
      </w:pPr>
    </w:p>
    <w:p w14:paraId="11E61EC3" w14:textId="77777777" w:rsidR="00B67183" w:rsidRDefault="00B67183" w:rsidP="00D81D9F">
      <w:pPr>
        <w:rPr>
          <w:ins w:id="295" w:author="דורין שטרן" w:date="2020-05-27T13:31:00Z"/>
          <w:rFonts w:cs="David"/>
          <w:rtl/>
        </w:rPr>
      </w:pPr>
    </w:p>
    <w:p w14:paraId="4436CC9F" w14:textId="77777777" w:rsidR="00B67183" w:rsidRDefault="00B67183" w:rsidP="00D81D9F">
      <w:pPr>
        <w:rPr>
          <w:rFonts w:cs="David"/>
          <w:rtl/>
        </w:rPr>
      </w:pPr>
    </w:p>
    <w:p w14:paraId="1E0277D0" w14:textId="77777777" w:rsidR="001857B8" w:rsidRDefault="001857B8" w:rsidP="00D81D9F">
      <w:pPr>
        <w:rPr>
          <w:rFonts w:cs="David"/>
          <w:rtl/>
        </w:rPr>
      </w:pPr>
    </w:p>
    <w:p w14:paraId="5FBB2B0C" w14:textId="77777777" w:rsidR="001857B8" w:rsidRDefault="001857B8" w:rsidP="00D81D9F">
      <w:pPr>
        <w:rPr>
          <w:ins w:id="296" w:author="דרור סורוקה" w:date="2020-05-31T09:42:00Z"/>
          <w:rFonts w:cs="David"/>
          <w:rtl/>
        </w:rPr>
      </w:pPr>
    </w:p>
    <w:p w14:paraId="37063CA9" w14:textId="77777777" w:rsidR="00D956EB" w:rsidRDefault="00D956EB" w:rsidP="00D81D9F">
      <w:pPr>
        <w:rPr>
          <w:ins w:id="297" w:author="דרור סורוקה" w:date="2020-05-31T09:42:00Z"/>
          <w:rFonts w:cs="David"/>
          <w:rtl/>
        </w:rPr>
      </w:pPr>
    </w:p>
    <w:p w14:paraId="0551EFF2" w14:textId="77777777" w:rsidR="00D956EB" w:rsidRDefault="00D956EB" w:rsidP="00D81D9F">
      <w:pPr>
        <w:rPr>
          <w:ins w:id="298" w:author="דרור סורוקה" w:date="2020-05-31T09:42:00Z"/>
          <w:rFonts w:cs="David"/>
          <w:rtl/>
        </w:rPr>
      </w:pPr>
    </w:p>
    <w:p w14:paraId="336ED482" w14:textId="77777777" w:rsidR="00D956EB" w:rsidRDefault="00D956EB" w:rsidP="00D81D9F">
      <w:pPr>
        <w:rPr>
          <w:rFonts w:cs="David"/>
          <w:rtl/>
        </w:rPr>
      </w:pPr>
    </w:p>
    <w:p w14:paraId="2A6F45F3" w14:textId="77777777" w:rsidR="001857B8" w:rsidRDefault="001857B8" w:rsidP="00D81D9F">
      <w:pPr>
        <w:rPr>
          <w:rFonts w:cs="David"/>
          <w:rtl/>
        </w:rPr>
      </w:pPr>
    </w:p>
    <w:p w14:paraId="09DB45E9" w14:textId="77777777" w:rsidR="001857B8" w:rsidRDefault="001857B8" w:rsidP="00D81D9F">
      <w:pPr>
        <w:rPr>
          <w:rFonts w:cs="David"/>
          <w:rtl/>
        </w:rPr>
      </w:pPr>
    </w:p>
    <w:p w14:paraId="3C15ABD3" w14:textId="77777777" w:rsidR="001857B8" w:rsidRPr="003952BF" w:rsidRDefault="001857B8" w:rsidP="00D81D9F">
      <w:pPr>
        <w:rPr>
          <w:rFonts w:cs="David"/>
          <w:rtl/>
        </w:rPr>
      </w:pPr>
    </w:p>
    <w:p w14:paraId="5E19D18F" w14:textId="731A1862" w:rsidR="009D7825" w:rsidRDefault="009D7825" w:rsidP="009D7825">
      <w:pPr>
        <w:rPr>
          <w:rtl/>
        </w:rPr>
      </w:pPr>
    </w:p>
    <w:bookmarkStart w:id="299" w:name="_Toc34740491"/>
    <w:bookmarkStart w:id="300" w:name="_Toc36581306"/>
    <w:p w14:paraId="6AC684A7" w14:textId="4B26657B" w:rsidR="009D7825" w:rsidRDefault="00A24B5A" w:rsidP="009D7825">
      <w:pPr>
        <w:pStyle w:val="19"/>
        <w:rPr>
          <w:rFonts w:ascii="David" w:hAnsi="David"/>
          <w:u w:val="single"/>
          <w:rtl/>
        </w:rPr>
      </w:pPr>
      <w:r w:rsidRPr="00CC59B6">
        <w:rPr>
          <w:rFonts w:ascii="David" w:hAnsi="David"/>
          <w:noProof/>
          <w:sz w:val="21"/>
          <w:szCs w:val="21"/>
          <w:rtl/>
          <w:lang w:eastAsia="en-US"/>
        </w:rPr>
        <w:lastRenderedPageBreak/>
        <mc:AlternateContent>
          <mc:Choice Requires="wps">
            <w:drawing>
              <wp:anchor distT="45720" distB="45720" distL="114300" distR="114300" simplePos="0" relativeHeight="251659264" behindDoc="0" locked="0" layoutInCell="1" allowOverlap="1" wp14:anchorId="1FA35ADD" wp14:editId="75A83288">
                <wp:simplePos x="0" y="0"/>
                <wp:positionH relativeFrom="margin">
                  <wp:posOffset>641260</wp:posOffset>
                </wp:positionH>
                <wp:positionV relativeFrom="paragraph">
                  <wp:posOffset>-148856</wp:posOffset>
                </wp:positionV>
                <wp:extent cx="3660657" cy="336220"/>
                <wp:effectExtent l="19050" t="19050" r="16510" b="26035"/>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660657" cy="336220"/>
                        </a:xfrm>
                        <a:prstGeom prst="rect">
                          <a:avLst/>
                        </a:prstGeom>
                        <a:noFill/>
                        <a:ln w="28575">
                          <a:solidFill>
                            <a:srgbClr val="000000"/>
                          </a:solidFill>
                          <a:miter lim="800000"/>
                          <a:headEnd/>
                          <a:tailEnd/>
                        </a:ln>
                      </wps:spPr>
                      <wps:txbx>
                        <w:txbxContent>
                          <w:p w14:paraId="40F1513A" w14:textId="208ADF51" w:rsidR="0063103D" w:rsidRPr="00953D90" w:rsidRDefault="0063103D" w:rsidP="00A24B5A">
                            <w:pPr>
                              <w:pStyle w:val="af6"/>
                              <w:rPr>
                                <w:b/>
                                <w:bCs/>
                                <w:sz w:val="36"/>
                                <w:szCs w:val="36"/>
                                <w:rtl/>
                              </w:rPr>
                            </w:pPr>
                            <w:r w:rsidRPr="00953D90">
                              <w:rPr>
                                <w:rFonts w:ascii="Arial" w:hAnsi="Arial"/>
                                <w:b/>
                                <w:bCs/>
                                <w:noProof/>
                                <w:sz w:val="28"/>
                                <w:szCs w:val="28"/>
                                <w:rtl/>
                              </w:rPr>
                              <w:t>יודפס על נייר לוגו של משרד הרו"ח</w:t>
                            </w:r>
                          </w:p>
                          <w:p w14:paraId="04C5EC60" w14:textId="77777777" w:rsidR="0063103D" w:rsidRPr="00953D90" w:rsidRDefault="0063103D" w:rsidP="009D7825">
                            <w:pPr>
                              <w:rPr>
                                <w:b/>
                                <w:bCs/>
                                <w:sz w:val="36"/>
                                <w:szCs w:val="36"/>
                                <w:rtl/>
                                <w:cs/>
                              </w:rPr>
                            </w:pP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FA35ADD" id="תיבת טקסט 2" o:spid="_x0000_s1027" type="#_x0000_t202" style="position:absolute;left:0;text-align:left;margin-left:50.5pt;margin-top:-11.7pt;width:288.25pt;height:26.45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" filled="f" strokeweight="2.25pt">
                <v:textbox>
                  <w:txbxContent>
                    <w:p w14:paraId="40F1513A" w14:textId="208ADF51" w:rsidR="0063103D" w:rsidRPr="00953D90" w:rsidRDefault="0063103D" w:rsidP="00A24B5A">
                      <w:pPr>
                        <w:pStyle w:val="af6"/>
                        <w:rPr>
                          <w:b/>
                          <w:bCs/>
                          <w:sz w:val="36"/>
                          <w:szCs w:val="36"/>
                          <w:rtl/>
                        </w:rPr>
                      </w:pPr>
                      <w:r w:rsidRPr="00953D90">
                        <w:rPr>
                          <w:rFonts w:ascii="Arial" w:hAnsi="Arial"/>
                          <w:b/>
                          <w:bCs/>
                          <w:noProof/>
                          <w:sz w:val="28"/>
                          <w:szCs w:val="28"/>
                          <w:rtl/>
                        </w:rPr>
                        <w:t>יודפס על נייר לוגו של משרד הרו"ח</w:t>
                      </w:r>
                    </w:p>
                    <w:p w14:paraId="04C5EC60" w14:textId="77777777" w:rsidR="0063103D" w:rsidRPr="00953D90" w:rsidRDefault="0063103D" w:rsidP="009D7825">
                      <w:pPr>
                        <w:rPr>
                          <w:b/>
                          <w:bCs/>
                          <w:sz w:val="36"/>
                          <w:szCs w:val="36"/>
                          <w:rtl/>
                          <w:cs/>
                        </w:rPr>
                      </w:pPr>
                    </w:p>
                  </w:txbxContent>
                </v:textbox>
                <w10:wrap anchorx="margin"/>
              </v:shape>
            </w:pict>
          </mc:Fallback>
        </mc:AlternateContent>
      </w:r>
    </w:p>
    <w:p w14:paraId="5CDBDBEC" w14:textId="7DA3571E" w:rsidR="009D7825" w:rsidRPr="009D7825" w:rsidRDefault="009D7825" w:rsidP="00A24B5A">
      <w:pPr>
        <w:keepNext/>
        <w:snapToGrid w:val="0"/>
        <w:spacing w:line="360" w:lineRule="auto"/>
        <w:jc w:val="center"/>
        <w:outlineLvl w:val="0"/>
        <w:rPr>
          <w:rFonts w:cs="David"/>
          <w:b/>
          <w:bCs/>
          <w:sz w:val="28"/>
          <w:szCs w:val="28"/>
          <w:u w:val="single"/>
          <w:rtl/>
        </w:rPr>
      </w:pPr>
      <w:bookmarkStart w:id="301" w:name="_Toc37597287"/>
      <w:r w:rsidRPr="009D7825">
        <w:rPr>
          <w:rFonts w:cs="David" w:hint="eastAsia"/>
          <w:b/>
          <w:bCs/>
          <w:sz w:val="28"/>
          <w:szCs w:val="28"/>
          <w:u w:val="single"/>
          <w:rtl/>
        </w:rPr>
        <w:t>נספח</w:t>
      </w:r>
      <w:r w:rsidRPr="009D7825">
        <w:rPr>
          <w:rFonts w:cs="David"/>
          <w:b/>
          <w:bCs/>
          <w:sz w:val="28"/>
          <w:szCs w:val="28"/>
          <w:u w:val="single"/>
          <w:rtl/>
        </w:rPr>
        <w:t xml:space="preserve"> </w:t>
      </w:r>
      <w:r>
        <w:rPr>
          <w:rFonts w:cs="David" w:hint="cs"/>
          <w:b/>
          <w:bCs/>
          <w:sz w:val="28"/>
          <w:szCs w:val="28"/>
          <w:u w:val="single"/>
          <w:rtl/>
        </w:rPr>
        <w:t>ד</w:t>
      </w:r>
      <w:r w:rsidR="00282A52">
        <w:rPr>
          <w:rFonts w:cs="David" w:hint="cs"/>
          <w:b/>
          <w:bCs/>
          <w:sz w:val="28"/>
          <w:szCs w:val="28"/>
          <w:u w:val="single"/>
          <w:rtl/>
        </w:rPr>
        <w:t>'</w:t>
      </w:r>
      <w:r w:rsidRPr="009D7825">
        <w:rPr>
          <w:rFonts w:cs="David"/>
          <w:b/>
          <w:bCs/>
          <w:sz w:val="28"/>
          <w:szCs w:val="28"/>
          <w:u w:val="single"/>
          <w:rtl/>
        </w:rPr>
        <w:t xml:space="preserve"> </w:t>
      </w:r>
      <w:r w:rsidR="00A24B5A">
        <w:rPr>
          <w:rFonts w:cs="David"/>
          <w:b/>
          <w:bCs/>
          <w:sz w:val="28"/>
          <w:szCs w:val="28"/>
          <w:u w:val="single"/>
          <w:rtl/>
        </w:rPr>
        <w:t>–</w:t>
      </w:r>
      <w:r w:rsidRPr="009D7825">
        <w:rPr>
          <w:rFonts w:cs="David"/>
          <w:b/>
          <w:bCs/>
          <w:sz w:val="28"/>
          <w:szCs w:val="28"/>
          <w:u w:val="single"/>
          <w:rtl/>
        </w:rPr>
        <w:t xml:space="preserve"> </w:t>
      </w:r>
      <w:r w:rsidR="00A24B5A">
        <w:rPr>
          <w:rFonts w:cs="David" w:hint="cs"/>
          <w:b/>
          <w:bCs/>
          <w:sz w:val="28"/>
          <w:szCs w:val="28"/>
          <w:u w:val="single"/>
          <w:rtl/>
        </w:rPr>
        <w:t>נוסח אישור רו"ח</w:t>
      </w:r>
      <w:r w:rsidR="00A24B5A" w:rsidRPr="009D7825">
        <w:rPr>
          <w:rFonts w:cs="David"/>
          <w:b/>
          <w:bCs/>
          <w:sz w:val="28"/>
          <w:szCs w:val="28"/>
          <w:u w:val="single"/>
          <w:rtl/>
        </w:rPr>
        <w:t xml:space="preserve"> </w:t>
      </w:r>
      <w:r w:rsidRPr="009D7825">
        <w:rPr>
          <w:rFonts w:cs="David"/>
          <w:b/>
          <w:bCs/>
          <w:sz w:val="28"/>
          <w:szCs w:val="28"/>
          <w:u w:val="single"/>
          <w:rtl/>
        </w:rPr>
        <w:t>בדבר מחזור כספי</w:t>
      </w:r>
      <w:bookmarkEnd w:id="299"/>
      <w:bookmarkEnd w:id="300"/>
      <w:bookmarkEnd w:id="301"/>
    </w:p>
    <w:p w14:paraId="7990E43E" w14:textId="77777777" w:rsidR="009D7825" w:rsidRPr="00CC59B6" w:rsidRDefault="009D7825" w:rsidP="009D7825">
      <w:pPr>
        <w:jc w:val="right"/>
        <w:rPr>
          <w:rFonts w:ascii="David" w:hAnsi="David"/>
          <w:noProof/>
          <w:sz w:val="21"/>
          <w:szCs w:val="21"/>
          <w:rtl/>
        </w:rPr>
      </w:pPr>
      <w:r w:rsidRPr="00CC59B6">
        <w:rPr>
          <w:rFonts w:ascii="David" w:hAnsi="David"/>
          <w:noProof/>
          <w:sz w:val="21"/>
          <w:szCs w:val="21"/>
          <w:rtl/>
        </w:rPr>
        <w:t>תאריך:_______________</w:t>
      </w:r>
    </w:p>
    <w:p w14:paraId="469113DC" w14:textId="1B2DDA6F" w:rsidR="009D7825" w:rsidRPr="009D7825" w:rsidRDefault="009D7825" w:rsidP="009D7825">
      <w:pPr>
        <w:rPr>
          <w:rFonts w:ascii="David" w:hAnsi="David" w:cs="David"/>
          <w:noProof/>
          <w:szCs w:val="24"/>
          <w:rtl/>
        </w:rPr>
      </w:pPr>
      <w:r w:rsidRPr="009D7825">
        <w:rPr>
          <w:rFonts w:ascii="David" w:hAnsi="David" w:cs="David"/>
          <w:noProof/>
          <w:szCs w:val="24"/>
          <w:rtl/>
        </w:rPr>
        <w:t>לכבוד</w:t>
      </w:r>
    </w:p>
    <w:p w14:paraId="46B3CA25" w14:textId="77777777" w:rsidR="009D7825" w:rsidRPr="009D7825" w:rsidRDefault="009D7825" w:rsidP="009D7825">
      <w:pPr>
        <w:rPr>
          <w:rFonts w:ascii="David" w:hAnsi="David" w:cs="David"/>
          <w:noProof/>
          <w:szCs w:val="24"/>
          <w:rtl/>
        </w:rPr>
      </w:pPr>
      <w:r w:rsidRPr="009D7825">
        <w:rPr>
          <w:rFonts w:ascii="David" w:hAnsi="David" w:cs="David" w:hint="eastAsia"/>
          <w:noProof/>
          <w:szCs w:val="24"/>
          <w:rtl/>
        </w:rPr>
        <w:t>המשרד</w:t>
      </w:r>
      <w:r w:rsidRPr="009D7825">
        <w:rPr>
          <w:rFonts w:ascii="David" w:hAnsi="David" w:cs="David"/>
          <w:noProof/>
          <w:szCs w:val="24"/>
          <w:rtl/>
        </w:rPr>
        <w:t xml:space="preserve"> </w:t>
      </w:r>
      <w:r w:rsidRPr="009D7825">
        <w:rPr>
          <w:rFonts w:ascii="David" w:hAnsi="David" w:cs="David" w:hint="eastAsia"/>
          <w:noProof/>
          <w:szCs w:val="24"/>
          <w:rtl/>
        </w:rPr>
        <w:t>לפיתוח</w:t>
      </w:r>
      <w:r w:rsidRPr="009D7825">
        <w:rPr>
          <w:rFonts w:ascii="David" w:hAnsi="David" w:cs="David"/>
          <w:noProof/>
          <w:szCs w:val="24"/>
          <w:rtl/>
        </w:rPr>
        <w:t xml:space="preserve"> </w:t>
      </w:r>
      <w:r w:rsidRPr="009D7825">
        <w:rPr>
          <w:rFonts w:ascii="David" w:hAnsi="David" w:cs="David" w:hint="eastAsia"/>
          <w:noProof/>
          <w:szCs w:val="24"/>
          <w:rtl/>
        </w:rPr>
        <w:t>הפריפריה</w:t>
      </w:r>
      <w:r w:rsidRPr="009D7825">
        <w:rPr>
          <w:rFonts w:ascii="David" w:hAnsi="David" w:cs="David"/>
          <w:noProof/>
          <w:szCs w:val="24"/>
          <w:rtl/>
        </w:rPr>
        <w:t xml:space="preserve">, </w:t>
      </w:r>
      <w:r w:rsidRPr="009D7825">
        <w:rPr>
          <w:rFonts w:ascii="David" w:hAnsi="David" w:cs="David" w:hint="eastAsia"/>
          <w:noProof/>
          <w:szCs w:val="24"/>
          <w:rtl/>
        </w:rPr>
        <w:t>הנגב</w:t>
      </w:r>
      <w:r w:rsidRPr="009D7825">
        <w:rPr>
          <w:rFonts w:ascii="David" w:hAnsi="David" w:cs="David"/>
          <w:noProof/>
          <w:szCs w:val="24"/>
          <w:rtl/>
        </w:rPr>
        <w:t xml:space="preserve"> </w:t>
      </w:r>
      <w:r w:rsidRPr="009D7825">
        <w:rPr>
          <w:rFonts w:ascii="David" w:hAnsi="David" w:cs="David" w:hint="eastAsia"/>
          <w:noProof/>
          <w:szCs w:val="24"/>
          <w:rtl/>
        </w:rPr>
        <w:t>והגליל</w:t>
      </w:r>
    </w:p>
    <w:p w14:paraId="7A5EC481" w14:textId="77777777" w:rsidR="009D7825" w:rsidRPr="009D7825" w:rsidRDefault="009D7825" w:rsidP="009D7825">
      <w:pPr>
        <w:jc w:val="center"/>
        <w:rPr>
          <w:rFonts w:ascii="David" w:hAnsi="David" w:cs="David"/>
          <w:noProof/>
          <w:szCs w:val="24"/>
          <w:rtl/>
        </w:rPr>
      </w:pPr>
    </w:p>
    <w:p w14:paraId="20A58B9E" w14:textId="7E522723" w:rsidR="009D7825" w:rsidRPr="009D7825" w:rsidRDefault="009D7825" w:rsidP="00A24B5A">
      <w:pPr>
        <w:ind w:left="386" w:hanging="316"/>
        <w:jc w:val="center"/>
        <w:rPr>
          <w:rFonts w:ascii="David" w:hAnsi="David" w:cs="David"/>
          <w:noProof/>
          <w:szCs w:val="24"/>
          <w:rtl/>
        </w:rPr>
      </w:pPr>
      <w:r w:rsidRPr="009D7825">
        <w:rPr>
          <w:rFonts w:ascii="David" w:hAnsi="David" w:cs="David"/>
          <w:noProof/>
          <w:szCs w:val="24"/>
          <w:u w:val="single"/>
          <w:rtl/>
        </w:rPr>
        <w:t xml:space="preserve">הנדון : </w:t>
      </w:r>
      <w:r w:rsidRPr="009D7825">
        <w:rPr>
          <w:rFonts w:ascii="David" w:hAnsi="David" w:cs="David"/>
          <w:b/>
          <w:bCs/>
          <w:noProof/>
          <w:szCs w:val="24"/>
          <w:u w:val="single"/>
          <w:rtl/>
        </w:rPr>
        <w:t xml:space="preserve">אישור על מחזור כספי לכל אחת מהשנים 2017, 2018, 2019 שנסתיימו ביום </w:t>
      </w:r>
      <w:r w:rsidRPr="009D7825">
        <w:rPr>
          <w:rFonts w:ascii="David" w:hAnsi="David" w:cs="David"/>
          <w:b/>
          <w:bCs/>
          <w:noProof/>
          <w:szCs w:val="24"/>
          <w:u w:val="single"/>
        </w:rPr>
        <w:t>31.12.20xx</w:t>
      </w:r>
      <w:r w:rsidRPr="009D7825">
        <w:rPr>
          <w:rFonts w:ascii="David" w:hAnsi="David" w:cs="David"/>
          <w:b/>
          <w:bCs/>
          <w:noProof/>
          <w:szCs w:val="24"/>
          <w:u w:val="single"/>
          <w:rtl/>
        </w:rPr>
        <w:t xml:space="preserve"> וביום ____ (1)</w:t>
      </w:r>
      <w:r w:rsidRPr="009D7825">
        <w:rPr>
          <w:rFonts w:ascii="David" w:hAnsi="David" w:cs="David"/>
          <w:noProof/>
          <w:szCs w:val="24"/>
          <w:rtl/>
        </w:rPr>
        <w:t xml:space="preserve"> </w:t>
      </w:r>
    </w:p>
    <w:p w14:paraId="09E9DE87" w14:textId="77777777" w:rsidR="009D7825" w:rsidRPr="009D7825" w:rsidRDefault="009D7825" w:rsidP="009D7825">
      <w:pPr>
        <w:ind w:left="386" w:hanging="316"/>
        <w:jc w:val="center"/>
        <w:rPr>
          <w:rFonts w:ascii="David" w:hAnsi="David" w:cs="David"/>
          <w:noProof/>
          <w:szCs w:val="24"/>
          <w:rtl/>
        </w:rPr>
      </w:pPr>
    </w:p>
    <w:p w14:paraId="6C0AA85F" w14:textId="77777777" w:rsidR="009D7825" w:rsidRPr="009D7825" w:rsidRDefault="009D7825" w:rsidP="009D7825">
      <w:pPr>
        <w:ind w:left="386" w:hanging="316"/>
        <w:jc w:val="center"/>
        <w:rPr>
          <w:rFonts w:ascii="David" w:hAnsi="David" w:cs="David"/>
          <w:noProof/>
          <w:szCs w:val="24"/>
          <w:rtl/>
        </w:rPr>
      </w:pPr>
    </w:p>
    <w:p w14:paraId="6FEA41B7" w14:textId="77777777" w:rsidR="009D7825" w:rsidRPr="009D7825" w:rsidRDefault="009D7825" w:rsidP="009D7825">
      <w:pPr>
        <w:rPr>
          <w:rFonts w:ascii="David" w:hAnsi="David" w:cs="David"/>
          <w:noProof/>
          <w:szCs w:val="24"/>
          <w:rtl/>
        </w:rPr>
      </w:pPr>
      <w:r w:rsidRPr="009D7825">
        <w:rPr>
          <w:rFonts w:ascii="David" w:hAnsi="David" w:cs="David"/>
          <w:noProof/>
          <w:szCs w:val="24"/>
          <w:rtl/>
        </w:rPr>
        <w:t>לבקשתכם וכרואי החשבון של חברתכם הרינו לאשר כדלקמן:</w:t>
      </w:r>
    </w:p>
    <w:p w14:paraId="08E7F767" w14:textId="77777777" w:rsidR="009D7825" w:rsidRPr="009D7825" w:rsidRDefault="009D7825" w:rsidP="00003732">
      <w:pPr>
        <w:numPr>
          <w:ilvl w:val="0"/>
          <w:numId w:val="58"/>
        </w:numPr>
        <w:tabs>
          <w:tab w:val="clear" w:pos="360"/>
          <w:tab w:val="num" w:pos="468"/>
        </w:tabs>
        <w:spacing w:line="360" w:lineRule="auto"/>
        <w:rPr>
          <w:rFonts w:ascii="David" w:hAnsi="David" w:cs="David"/>
          <w:noProof/>
          <w:szCs w:val="24"/>
        </w:rPr>
      </w:pPr>
      <w:r w:rsidRPr="009D7825">
        <w:rPr>
          <w:rFonts w:ascii="David" w:hAnsi="David" w:cs="David"/>
          <w:noProof/>
          <w:szCs w:val="24"/>
          <w:rtl/>
        </w:rPr>
        <w:t>הננו משמשים כרואי החשבון של חברתכם משנת_________.</w:t>
      </w:r>
    </w:p>
    <w:p w14:paraId="460AEFE0" w14:textId="77777777" w:rsidR="009D7825" w:rsidRPr="009D7825" w:rsidRDefault="009D7825" w:rsidP="00003732">
      <w:pPr>
        <w:numPr>
          <w:ilvl w:val="0"/>
          <w:numId w:val="58"/>
        </w:numPr>
        <w:spacing w:line="360" w:lineRule="auto"/>
        <w:rPr>
          <w:rFonts w:ascii="David" w:hAnsi="David" w:cs="David"/>
          <w:noProof/>
          <w:szCs w:val="24"/>
        </w:rPr>
      </w:pPr>
      <w:r w:rsidRPr="009D7825">
        <w:rPr>
          <w:rFonts w:ascii="David" w:hAnsi="David" w:cs="David"/>
          <w:noProof/>
          <w:szCs w:val="24"/>
          <w:rtl/>
        </w:rPr>
        <w:t>הדוחות הכספיים המבוקרים/סקורים של חברתכם ליום ______ (או לחילופין ליום____ וליום ____) (1)  בוקרו/נסקרו (בהתאמה) על ידי משרדנו.</w:t>
      </w:r>
    </w:p>
    <w:p w14:paraId="2CA14CD4" w14:textId="77777777" w:rsidR="009D7825" w:rsidRPr="009D7825" w:rsidRDefault="009D7825" w:rsidP="009D7825">
      <w:pPr>
        <w:ind w:left="360" w:hanging="514"/>
        <w:rPr>
          <w:rFonts w:ascii="David" w:hAnsi="David" w:cs="David"/>
          <w:b/>
          <w:bCs/>
          <w:noProof/>
          <w:szCs w:val="24"/>
          <w:rtl/>
        </w:rPr>
      </w:pPr>
      <w:r w:rsidRPr="009D7825">
        <w:rPr>
          <w:rFonts w:ascii="David" w:hAnsi="David" w:cs="David"/>
          <w:b/>
          <w:bCs/>
          <w:noProof/>
          <w:szCs w:val="24"/>
          <w:rtl/>
        </w:rPr>
        <w:t>לחילופין:</w:t>
      </w:r>
    </w:p>
    <w:p w14:paraId="430D1C6F" w14:textId="77777777" w:rsidR="009D7825" w:rsidRPr="009D7825" w:rsidRDefault="009D7825" w:rsidP="009D7825">
      <w:pPr>
        <w:ind w:left="360"/>
        <w:rPr>
          <w:rFonts w:ascii="David" w:hAnsi="David" w:cs="David"/>
          <w:noProof/>
          <w:szCs w:val="24"/>
          <w:rtl/>
        </w:rPr>
      </w:pPr>
      <w:r w:rsidRPr="009D7825">
        <w:rPr>
          <w:rFonts w:ascii="David" w:hAnsi="David" w:cs="David"/>
          <w:noProof/>
          <w:szCs w:val="24"/>
          <w:rtl/>
        </w:rPr>
        <w:t>הדוחות הכספיים המבוקרים/סקורים של חברתכם ליום/ימים (1) ______  בוקרו על ידי רואי חשבון אחרים.</w:t>
      </w:r>
    </w:p>
    <w:p w14:paraId="6908A9BC" w14:textId="77777777" w:rsidR="009D7825" w:rsidRPr="009D7825" w:rsidRDefault="009D7825" w:rsidP="00003732">
      <w:pPr>
        <w:numPr>
          <w:ilvl w:val="0"/>
          <w:numId w:val="58"/>
        </w:numPr>
        <w:spacing w:line="360" w:lineRule="auto"/>
        <w:rPr>
          <w:rFonts w:ascii="David" w:hAnsi="David" w:cs="David"/>
          <w:noProof/>
          <w:szCs w:val="24"/>
        </w:rPr>
      </w:pPr>
      <w:r w:rsidRPr="009D7825">
        <w:rPr>
          <w:rFonts w:ascii="David" w:hAnsi="David" w:cs="David"/>
          <w:noProof/>
          <w:szCs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0C648238" w14:textId="77777777" w:rsidR="009D7825" w:rsidRPr="009D7825" w:rsidRDefault="009D7825" w:rsidP="009D7825">
      <w:pPr>
        <w:ind w:left="360" w:hanging="514"/>
        <w:rPr>
          <w:rFonts w:ascii="David" w:hAnsi="David" w:cs="David"/>
          <w:b/>
          <w:bCs/>
          <w:noProof/>
          <w:szCs w:val="24"/>
          <w:rtl/>
        </w:rPr>
      </w:pPr>
      <w:r w:rsidRPr="009D7825">
        <w:rPr>
          <w:rFonts w:ascii="David" w:hAnsi="David" w:cs="David"/>
          <w:b/>
          <w:bCs/>
          <w:noProof/>
          <w:szCs w:val="24"/>
          <w:rtl/>
        </w:rPr>
        <w:t>לחילופין:</w:t>
      </w:r>
    </w:p>
    <w:p w14:paraId="06E4478F" w14:textId="77777777" w:rsidR="009D7825" w:rsidRPr="009D7825" w:rsidRDefault="009D7825" w:rsidP="009D7825">
      <w:pPr>
        <w:ind w:left="386"/>
        <w:rPr>
          <w:rFonts w:ascii="David" w:hAnsi="David" w:cs="David"/>
          <w:noProof/>
          <w:szCs w:val="24"/>
          <w:rtl/>
        </w:rPr>
      </w:pPr>
      <w:r w:rsidRPr="009D7825">
        <w:rPr>
          <w:rFonts w:ascii="David" w:hAnsi="David" w:cs="David"/>
          <w:noProof/>
          <w:szCs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E99E8AD" w14:textId="77777777" w:rsidR="009D7825" w:rsidRPr="009D7825" w:rsidRDefault="009D7825" w:rsidP="009D7825">
      <w:pPr>
        <w:ind w:left="360" w:hanging="514"/>
        <w:rPr>
          <w:rFonts w:ascii="David" w:hAnsi="David" w:cs="David"/>
          <w:b/>
          <w:bCs/>
          <w:noProof/>
          <w:szCs w:val="24"/>
          <w:rtl/>
        </w:rPr>
      </w:pPr>
      <w:r w:rsidRPr="009D7825">
        <w:rPr>
          <w:rFonts w:ascii="David" w:hAnsi="David" w:cs="David"/>
          <w:b/>
          <w:bCs/>
          <w:noProof/>
          <w:szCs w:val="24"/>
          <w:rtl/>
        </w:rPr>
        <w:t>לחילופין:</w:t>
      </w:r>
    </w:p>
    <w:p w14:paraId="718029BC" w14:textId="77777777" w:rsidR="009D7825" w:rsidRPr="009D7825" w:rsidRDefault="009D7825" w:rsidP="009D7825">
      <w:pPr>
        <w:ind w:left="386" w:hanging="26"/>
        <w:rPr>
          <w:rFonts w:ascii="David" w:hAnsi="David" w:cs="David"/>
          <w:noProof/>
          <w:szCs w:val="24"/>
        </w:rPr>
      </w:pPr>
      <w:r w:rsidRPr="009D7825">
        <w:rPr>
          <w:rFonts w:ascii="David" w:hAnsi="David" w:cs="David"/>
          <w:noProof/>
          <w:szCs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5CCDF8EC" w14:textId="77777777" w:rsidR="009D7825" w:rsidRPr="009D7825" w:rsidRDefault="009D7825" w:rsidP="00003732">
      <w:pPr>
        <w:numPr>
          <w:ilvl w:val="0"/>
          <w:numId w:val="58"/>
        </w:numPr>
        <w:spacing w:line="360" w:lineRule="auto"/>
        <w:rPr>
          <w:rFonts w:ascii="David" w:hAnsi="David" w:cs="David"/>
          <w:noProof/>
          <w:szCs w:val="24"/>
        </w:rPr>
      </w:pPr>
      <w:r w:rsidRPr="009D7825">
        <w:rPr>
          <w:rFonts w:ascii="David" w:hAnsi="David" w:cs="David"/>
          <w:noProof/>
          <w:szCs w:val="24"/>
          <w:rtl/>
        </w:rPr>
        <w:t xml:space="preserve">בהתאם לדוחות הכספיים האמורים המבוקרים/סקורים ליום/ימים (1) _________ </w:t>
      </w:r>
      <w:r w:rsidRPr="009D7825">
        <w:rPr>
          <w:rFonts w:ascii="David" w:hAnsi="David" w:cs="David"/>
          <w:b/>
          <w:bCs/>
          <w:noProof/>
          <w:szCs w:val="24"/>
          <w:rtl/>
        </w:rPr>
        <w:t xml:space="preserve">המחזור הכספי של חברתכם לתקופה _____ (1) הינו גבוה מ / שווה ל _______ </w:t>
      </w:r>
      <w:r w:rsidRPr="009D7825">
        <w:rPr>
          <w:rFonts w:ascii="David" w:hAnsi="David" w:cs="David"/>
          <w:noProof/>
          <w:szCs w:val="24"/>
          <w:rtl/>
        </w:rPr>
        <w:t>(או כל דרישה אחרת בהתאם לאמור במסמכי המכרז אודות מידע המופיע בדוחות הכספיים).</w:t>
      </w:r>
    </w:p>
    <w:p w14:paraId="64D357AA" w14:textId="77777777" w:rsidR="009D7825" w:rsidRPr="009D7825" w:rsidRDefault="009D7825" w:rsidP="009D7825">
      <w:pPr>
        <w:tabs>
          <w:tab w:val="left" w:pos="6685"/>
          <w:tab w:val="right" w:pos="9070"/>
        </w:tabs>
        <w:ind w:left="6480"/>
        <w:rPr>
          <w:rFonts w:ascii="David" w:hAnsi="David" w:cs="David"/>
          <w:noProof/>
          <w:szCs w:val="24"/>
          <w:rtl/>
        </w:rPr>
      </w:pPr>
      <w:r w:rsidRPr="009D7825">
        <w:rPr>
          <w:rFonts w:ascii="David" w:hAnsi="David" w:cs="David"/>
          <w:noProof/>
          <w:szCs w:val="24"/>
          <w:rtl/>
        </w:rPr>
        <w:t xml:space="preserve"> </w:t>
      </w:r>
    </w:p>
    <w:p w14:paraId="1AD6FE1C" w14:textId="77777777" w:rsidR="009D7825" w:rsidRPr="009D7825" w:rsidRDefault="009D7825" w:rsidP="009D7825">
      <w:pPr>
        <w:tabs>
          <w:tab w:val="left" w:pos="6685"/>
          <w:tab w:val="right" w:pos="9070"/>
        </w:tabs>
        <w:ind w:left="6480"/>
        <w:rPr>
          <w:rFonts w:ascii="David" w:hAnsi="David" w:cs="David"/>
          <w:noProof/>
          <w:szCs w:val="24"/>
          <w:rtl/>
        </w:rPr>
      </w:pPr>
      <w:r w:rsidRPr="009D7825">
        <w:rPr>
          <w:rFonts w:ascii="David" w:hAnsi="David" w:cs="David"/>
          <w:noProof/>
          <w:szCs w:val="24"/>
          <w:rtl/>
        </w:rPr>
        <w:t>בכבוד רב,</w:t>
      </w:r>
    </w:p>
    <w:p w14:paraId="44DF3A7C" w14:textId="77777777" w:rsidR="009D7825" w:rsidRPr="009D7825" w:rsidRDefault="009D7825" w:rsidP="009D7825">
      <w:pPr>
        <w:ind w:left="5760" w:firstLine="720"/>
        <w:rPr>
          <w:rFonts w:ascii="David" w:hAnsi="David" w:cs="David"/>
          <w:noProof/>
          <w:szCs w:val="24"/>
        </w:rPr>
      </w:pPr>
      <w:r w:rsidRPr="009D7825">
        <w:rPr>
          <w:rFonts w:ascii="David" w:hAnsi="David" w:cs="David"/>
          <w:noProof/>
          <w:szCs w:val="24"/>
          <w:rtl/>
        </w:rPr>
        <w:t>___________________</w:t>
      </w:r>
    </w:p>
    <w:p w14:paraId="42D3775F" w14:textId="77777777" w:rsidR="009D7825" w:rsidRPr="009D7825" w:rsidRDefault="009D7825" w:rsidP="009D7825">
      <w:pPr>
        <w:ind w:left="6532"/>
        <w:jc w:val="right"/>
        <w:rPr>
          <w:rFonts w:ascii="David" w:hAnsi="David" w:cs="David"/>
          <w:noProof/>
          <w:szCs w:val="24"/>
          <w:rtl/>
        </w:rPr>
      </w:pPr>
      <w:r w:rsidRPr="009D7825">
        <w:rPr>
          <w:rFonts w:ascii="David" w:hAnsi="David" w:cs="David"/>
          <w:noProof/>
          <w:szCs w:val="24"/>
          <w:rtl/>
        </w:rPr>
        <w:t>רואי חשבון</w:t>
      </w:r>
    </w:p>
    <w:p w14:paraId="45974690" w14:textId="77777777" w:rsidR="009D7825" w:rsidRPr="009D7825" w:rsidRDefault="009D7825" w:rsidP="009D7825">
      <w:pPr>
        <w:jc w:val="right"/>
        <w:rPr>
          <w:rFonts w:ascii="David" w:hAnsi="David" w:cs="David"/>
          <w:szCs w:val="24"/>
          <w:rtl/>
        </w:rPr>
      </w:pPr>
      <w:r w:rsidRPr="009D7825">
        <w:rPr>
          <w:rFonts w:ascii="David" w:hAnsi="David" w:cs="David"/>
          <w:szCs w:val="24"/>
          <w:rtl/>
        </w:rPr>
        <w:tab/>
      </w:r>
      <w:r w:rsidRPr="009D7825">
        <w:rPr>
          <w:rFonts w:ascii="David" w:hAnsi="David" w:cs="David"/>
          <w:szCs w:val="24"/>
          <w:rtl/>
        </w:rPr>
        <w:tab/>
      </w:r>
      <w:r w:rsidRPr="009D7825">
        <w:rPr>
          <w:rFonts w:ascii="David" w:hAnsi="David" w:cs="David"/>
          <w:szCs w:val="24"/>
          <w:rtl/>
        </w:rPr>
        <w:tab/>
      </w:r>
      <w:r w:rsidRPr="009D7825">
        <w:rPr>
          <w:rFonts w:ascii="David" w:hAnsi="David" w:cs="David"/>
          <w:szCs w:val="24"/>
          <w:rtl/>
        </w:rPr>
        <w:tab/>
      </w:r>
    </w:p>
    <w:p w14:paraId="577ACDFD" w14:textId="77777777" w:rsidR="009D7825" w:rsidRPr="009D7825" w:rsidRDefault="009D7825" w:rsidP="00003732">
      <w:pPr>
        <w:numPr>
          <w:ilvl w:val="0"/>
          <w:numId w:val="59"/>
        </w:numPr>
        <w:rPr>
          <w:rFonts w:ascii="David" w:hAnsi="David" w:cs="David"/>
          <w:noProof/>
          <w:szCs w:val="24"/>
        </w:rPr>
      </w:pPr>
      <w:bookmarkStart w:id="302" w:name="_Toc486343646"/>
      <w:r w:rsidRPr="009D7825">
        <w:rPr>
          <w:rFonts w:ascii="David" w:hAnsi="David" w:cs="David"/>
          <w:noProof/>
          <w:szCs w:val="24"/>
          <w:rtl/>
        </w:rPr>
        <w:t>יצוינו התאריכים בהתאם לנדרש במסמכי המכרז.</w:t>
      </w:r>
    </w:p>
    <w:p w14:paraId="1D3D4E49" w14:textId="77777777" w:rsidR="009D7825" w:rsidRPr="009D7825" w:rsidRDefault="009D7825" w:rsidP="00003732">
      <w:pPr>
        <w:numPr>
          <w:ilvl w:val="0"/>
          <w:numId w:val="59"/>
        </w:numPr>
        <w:rPr>
          <w:rFonts w:ascii="David" w:hAnsi="David" w:cs="David"/>
          <w:noProof/>
          <w:szCs w:val="24"/>
        </w:rPr>
      </w:pPr>
      <w:r w:rsidRPr="009D7825">
        <w:rPr>
          <w:rFonts w:ascii="David" w:hAnsi="David" w:cs="David"/>
          <w:noProof/>
          <w:szCs w:val="24"/>
          <w:rtl/>
        </w:rPr>
        <w:t>לצרכי מכתב זה חוות הדעת הכוללות תוספות המפורטות בדוגמאות לתקן ביקורת מספר 99, יראו אותן כחוות דעת ללא סטייה מהנוסח האחיד.</w:t>
      </w:r>
    </w:p>
    <w:p w14:paraId="53F10529" w14:textId="77777777" w:rsidR="009D7825" w:rsidRPr="009D7825" w:rsidRDefault="009D7825" w:rsidP="009D7825">
      <w:pPr>
        <w:ind w:left="360"/>
        <w:rPr>
          <w:rFonts w:ascii="David" w:hAnsi="David" w:cs="David"/>
          <w:noProof/>
          <w:szCs w:val="24"/>
        </w:rPr>
      </w:pPr>
    </w:p>
    <w:p w14:paraId="605FCA0A" w14:textId="77777777" w:rsidR="009D7825" w:rsidRPr="009D7825" w:rsidRDefault="009D7825" w:rsidP="009D7825">
      <w:pPr>
        <w:rPr>
          <w:rFonts w:ascii="David" w:hAnsi="David" w:cs="David"/>
          <w:noProof/>
          <w:szCs w:val="24"/>
          <w:rtl/>
        </w:rPr>
      </w:pPr>
      <w:r w:rsidRPr="009D7825">
        <w:rPr>
          <w:rFonts w:ascii="David" w:hAnsi="David" w:cs="David"/>
          <w:noProof/>
          <w:szCs w:val="24"/>
          <w:rtl/>
        </w:rPr>
        <w:t xml:space="preserve">הערות: </w:t>
      </w:r>
    </w:p>
    <w:p w14:paraId="55D6BACC" w14:textId="77777777" w:rsidR="009D7825" w:rsidRPr="009D7825" w:rsidRDefault="009D7825" w:rsidP="00003732">
      <w:pPr>
        <w:numPr>
          <w:ilvl w:val="0"/>
          <w:numId w:val="60"/>
        </w:numPr>
        <w:rPr>
          <w:rFonts w:ascii="David" w:hAnsi="David" w:cs="David"/>
          <w:noProof/>
          <w:szCs w:val="24"/>
          <w:rtl/>
        </w:rPr>
      </w:pPr>
      <w:r w:rsidRPr="009D7825">
        <w:rPr>
          <w:rFonts w:ascii="David" w:hAnsi="David" w:cs="David"/>
          <w:noProof/>
          <w:szCs w:val="24"/>
          <w:rtl/>
        </w:rPr>
        <w:t xml:space="preserve">נוסח דיווח זה נקבע על ידי ועדה משותפת של מינהל הרכש הממשלתי ושל לשכת רואי החשבון בישראל – אוגוסט 2009. </w:t>
      </w:r>
    </w:p>
    <w:p w14:paraId="29C903CB" w14:textId="77777777" w:rsidR="009D7825" w:rsidRPr="009D7825" w:rsidRDefault="009D7825" w:rsidP="00003732">
      <w:pPr>
        <w:pStyle w:val="af6"/>
        <w:numPr>
          <w:ilvl w:val="0"/>
          <w:numId w:val="60"/>
        </w:numPr>
        <w:jc w:val="left"/>
        <w:rPr>
          <w:rFonts w:ascii="David" w:hAnsi="David" w:cs="David"/>
          <w:szCs w:val="24"/>
          <w:rtl/>
        </w:rPr>
      </w:pPr>
      <w:r w:rsidRPr="009D7825">
        <w:rPr>
          <w:rFonts w:ascii="David" w:hAnsi="David" w:cs="David"/>
          <w:noProof/>
          <w:szCs w:val="24"/>
          <w:rtl/>
        </w:rPr>
        <w:t>יודפס על נייר לוגו של משרד הרו"ח.</w:t>
      </w:r>
    </w:p>
    <w:bookmarkEnd w:id="302"/>
    <w:p w14:paraId="6D9E3C58" w14:textId="77777777" w:rsidR="009D7825" w:rsidRDefault="009D7825" w:rsidP="009D7825">
      <w:pPr>
        <w:rPr>
          <w:rtl/>
        </w:rPr>
      </w:pPr>
    </w:p>
    <w:p w14:paraId="6D816433" w14:textId="77777777" w:rsidR="00A24B5A" w:rsidRDefault="00A24B5A" w:rsidP="009D7825">
      <w:pPr>
        <w:rPr>
          <w:rtl/>
        </w:rPr>
      </w:pPr>
    </w:p>
    <w:p w14:paraId="7AF825A2" w14:textId="77777777" w:rsidR="00A24B5A" w:rsidRDefault="00A24B5A" w:rsidP="009D7825">
      <w:pPr>
        <w:rPr>
          <w:rtl/>
        </w:rPr>
      </w:pPr>
    </w:p>
    <w:p w14:paraId="6A7DFE91" w14:textId="77777777" w:rsidR="009D7825" w:rsidRDefault="009D7825" w:rsidP="009D7825">
      <w:pPr>
        <w:rPr>
          <w:rtl/>
        </w:rPr>
      </w:pPr>
    </w:p>
    <w:p w14:paraId="45695022" w14:textId="425F7663" w:rsidR="00F62F32" w:rsidRPr="00F62F32" w:rsidRDefault="00F62F32" w:rsidP="00F62F32">
      <w:pPr>
        <w:keepNext/>
        <w:snapToGrid w:val="0"/>
        <w:spacing w:line="360" w:lineRule="auto"/>
        <w:jc w:val="center"/>
        <w:outlineLvl w:val="0"/>
        <w:rPr>
          <w:rFonts w:cs="David"/>
          <w:b/>
          <w:bCs/>
          <w:sz w:val="28"/>
          <w:szCs w:val="28"/>
          <w:u w:val="single"/>
          <w:rtl/>
        </w:rPr>
      </w:pPr>
      <w:bookmarkStart w:id="303" w:name="_Toc37597288"/>
      <w:r w:rsidRPr="00F62F32">
        <w:rPr>
          <w:rFonts w:cs="David" w:hint="cs"/>
          <w:b/>
          <w:bCs/>
          <w:sz w:val="28"/>
          <w:szCs w:val="28"/>
          <w:u w:val="single"/>
          <w:rtl/>
        </w:rPr>
        <w:lastRenderedPageBreak/>
        <w:t xml:space="preserve">נספח </w:t>
      </w:r>
      <w:r>
        <w:rPr>
          <w:rFonts w:cs="David" w:hint="cs"/>
          <w:b/>
          <w:bCs/>
          <w:sz w:val="28"/>
          <w:szCs w:val="28"/>
          <w:u w:val="single"/>
          <w:rtl/>
        </w:rPr>
        <w:t>ה</w:t>
      </w:r>
      <w:r w:rsidR="00282A52">
        <w:rPr>
          <w:rFonts w:cs="David" w:hint="cs"/>
          <w:b/>
          <w:bCs/>
          <w:sz w:val="28"/>
          <w:szCs w:val="28"/>
          <w:u w:val="single"/>
          <w:rtl/>
        </w:rPr>
        <w:t>'</w:t>
      </w:r>
      <w:r w:rsidRPr="00F62F32">
        <w:rPr>
          <w:rFonts w:cs="David" w:hint="cs"/>
          <w:b/>
          <w:bCs/>
          <w:sz w:val="28"/>
          <w:szCs w:val="28"/>
          <w:u w:val="single"/>
          <w:rtl/>
        </w:rPr>
        <w:t xml:space="preserve"> </w:t>
      </w:r>
      <w:r w:rsidRPr="00F62F32">
        <w:rPr>
          <w:rFonts w:cs="David"/>
          <w:b/>
          <w:bCs/>
          <w:sz w:val="28"/>
          <w:szCs w:val="28"/>
          <w:u w:val="single"/>
          <w:rtl/>
        </w:rPr>
        <w:t>–</w:t>
      </w:r>
      <w:r w:rsidRPr="00F62F32">
        <w:rPr>
          <w:rFonts w:cs="David" w:hint="cs"/>
          <w:b/>
          <w:bCs/>
          <w:sz w:val="28"/>
          <w:szCs w:val="28"/>
          <w:u w:val="single"/>
          <w:rtl/>
        </w:rPr>
        <w:t xml:space="preserve"> ערבות</w:t>
      </w:r>
      <w:r w:rsidR="000A2257">
        <w:rPr>
          <w:rFonts w:cs="David" w:hint="cs"/>
          <w:b/>
          <w:bCs/>
          <w:sz w:val="28"/>
          <w:szCs w:val="28"/>
          <w:u w:val="single"/>
          <w:rtl/>
        </w:rPr>
        <w:t xml:space="preserve"> מציע</w:t>
      </w:r>
      <w:bookmarkEnd w:id="303"/>
      <w:r w:rsidRPr="00F62F32">
        <w:rPr>
          <w:rFonts w:cs="David" w:hint="cs"/>
          <w:b/>
          <w:bCs/>
          <w:sz w:val="28"/>
          <w:szCs w:val="28"/>
          <w:u w:val="single"/>
          <w:rtl/>
        </w:rPr>
        <w:t xml:space="preserve"> </w:t>
      </w:r>
    </w:p>
    <w:p w14:paraId="74340722" w14:textId="436EDB36" w:rsidR="00F62F32" w:rsidRPr="00F62F32" w:rsidDel="003D6582" w:rsidRDefault="00F62F32" w:rsidP="00F62F32">
      <w:pPr>
        <w:keepNext/>
        <w:snapToGrid w:val="0"/>
        <w:spacing w:line="360" w:lineRule="auto"/>
        <w:jc w:val="center"/>
        <w:outlineLvl w:val="0"/>
        <w:rPr>
          <w:del w:id="304" w:author="דורין שטרן" w:date="2020-05-27T13:38:00Z"/>
          <w:rFonts w:cs="David"/>
          <w:b/>
          <w:bCs/>
          <w:szCs w:val="24"/>
          <w:u w:val="single"/>
          <w:rtl/>
        </w:rPr>
      </w:pPr>
      <w:bookmarkStart w:id="305" w:name="_Toc37597289"/>
      <w:del w:id="306" w:author="דורין שטרן" w:date="2020-05-27T13:38:00Z">
        <w:r w:rsidRPr="00F62F32" w:rsidDel="003D6582">
          <w:rPr>
            <w:rFonts w:cs="David"/>
            <w:b/>
            <w:bCs/>
            <w:szCs w:val="24"/>
            <w:u w:val="single"/>
            <w:rtl/>
          </w:rPr>
          <w:delText xml:space="preserve">(ניתן </w:delText>
        </w:r>
        <w:r w:rsidRPr="00F62F32" w:rsidDel="003D6582">
          <w:rPr>
            <w:rFonts w:cs="David" w:hint="eastAsia"/>
            <w:b/>
            <w:bCs/>
            <w:szCs w:val="24"/>
            <w:u w:val="single"/>
            <w:rtl/>
          </w:rPr>
          <w:delText>להגיש</w:delText>
        </w:r>
        <w:r w:rsidRPr="00F62F32" w:rsidDel="003D6582">
          <w:rPr>
            <w:rFonts w:cs="David"/>
            <w:b/>
            <w:bCs/>
            <w:szCs w:val="24"/>
            <w:u w:val="single"/>
            <w:rtl/>
          </w:rPr>
          <w:delText xml:space="preserve"> </w:delText>
        </w:r>
        <w:r w:rsidRPr="00F62F32" w:rsidDel="003D6582">
          <w:rPr>
            <w:rFonts w:cs="David" w:hint="eastAsia"/>
            <w:b/>
            <w:bCs/>
            <w:szCs w:val="24"/>
            <w:u w:val="single"/>
            <w:rtl/>
          </w:rPr>
          <w:delText>למשרד</w:delText>
        </w:r>
        <w:r w:rsidRPr="00F62F32" w:rsidDel="003D6582">
          <w:rPr>
            <w:rFonts w:cs="David"/>
            <w:b/>
            <w:bCs/>
            <w:szCs w:val="24"/>
            <w:u w:val="single"/>
            <w:rtl/>
          </w:rPr>
          <w:delText xml:space="preserve"> </w:delText>
        </w:r>
        <w:r w:rsidRPr="00F62F32" w:rsidDel="003D6582">
          <w:rPr>
            <w:rFonts w:cs="David" w:hint="eastAsia"/>
            <w:b/>
            <w:bCs/>
            <w:szCs w:val="24"/>
            <w:u w:val="single"/>
            <w:rtl/>
          </w:rPr>
          <w:delText>נוסח</w:delText>
        </w:r>
        <w:r w:rsidRPr="00F62F32" w:rsidDel="003D6582">
          <w:rPr>
            <w:rFonts w:cs="David"/>
            <w:b/>
            <w:bCs/>
            <w:szCs w:val="24"/>
            <w:u w:val="single"/>
            <w:rtl/>
          </w:rPr>
          <w:delText xml:space="preserve"> </w:delText>
        </w:r>
        <w:r w:rsidRPr="00F62F32" w:rsidDel="003D6582">
          <w:rPr>
            <w:rFonts w:cs="David" w:hint="eastAsia"/>
            <w:b/>
            <w:bCs/>
            <w:szCs w:val="24"/>
            <w:u w:val="single"/>
            <w:rtl/>
          </w:rPr>
          <w:delText>לאישור</w:delText>
        </w:r>
        <w:r w:rsidRPr="00F62F32" w:rsidDel="003D6582">
          <w:rPr>
            <w:rFonts w:cs="David"/>
            <w:b/>
            <w:bCs/>
            <w:szCs w:val="24"/>
            <w:u w:val="single"/>
            <w:rtl/>
          </w:rPr>
          <w:delText xml:space="preserve"> </w:delText>
        </w:r>
        <w:r w:rsidRPr="00F62F32" w:rsidDel="003D6582">
          <w:rPr>
            <w:rFonts w:cs="David" w:hint="eastAsia"/>
            <w:b/>
            <w:bCs/>
            <w:szCs w:val="24"/>
            <w:u w:val="single"/>
            <w:rtl/>
          </w:rPr>
          <w:delText>טרם</w:delText>
        </w:r>
        <w:r w:rsidRPr="00F62F32" w:rsidDel="003D6582">
          <w:rPr>
            <w:rFonts w:cs="David"/>
            <w:b/>
            <w:bCs/>
            <w:szCs w:val="24"/>
            <w:u w:val="single"/>
            <w:rtl/>
          </w:rPr>
          <w:delText xml:space="preserve"> </w:delText>
        </w:r>
        <w:r w:rsidRPr="00F62F32" w:rsidDel="003D6582">
          <w:rPr>
            <w:rFonts w:cs="David" w:hint="eastAsia"/>
            <w:b/>
            <w:bCs/>
            <w:szCs w:val="24"/>
            <w:u w:val="single"/>
            <w:rtl/>
          </w:rPr>
          <w:delText>ההגשה</w:delText>
        </w:r>
        <w:r w:rsidRPr="00F62F32" w:rsidDel="003D6582">
          <w:rPr>
            <w:rFonts w:cs="David" w:hint="cs"/>
            <w:b/>
            <w:bCs/>
            <w:szCs w:val="24"/>
            <w:u w:val="single"/>
            <w:rtl/>
          </w:rPr>
          <w:delText xml:space="preserve">, לא יאוחר מיום </w:delText>
        </w:r>
        <w:r w:rsidDel="003D6582">
          <w:rPr>
            <w:rFonts w:cs="David" w:hint="cs"/>
            <w:b/>
            <w:bCs/>
            <w:szCs w:val="24"/>
            <w:u w:val="single"/>
            <w:rtl/>
          </w:rPr>
          <w:delText>______________</w:delText>
        </w:r>
        <w:r w:rsidRPr="00F62F32" w:rsidDel="003D6582">
          <w:rPr>
            <w:rFonts w:cs="David" w:hint="cs"/>
            <w:b/>
            <w:bCs/>
            <w:szCs w:val="24"/>
            <w:u w:val="single"/>
            <w:rtl/>
          </w:rPr>
          <w:delText xml:space="preserve"> </w:delText>
        </w:r>
        <w:r w:rsidRPr="00F62F32" w:rsidDel="003D6582">
          <w:rPr>
            <w:rFonts w:cs="David"/>
            <w:b/>
            <w:bCs/>
            <w:szCs w:val="24"/>
            <w:u w:val="single"/>
            <w:rtl/>
          </w:rPr>
          <w:delText>)</w:delText>
        </w:r>
        <w:bookmarkEnd w:id="305"/>
      </w:del>
    </w:p>
    <w:p w14:paraId="3BB718D9" w14:textId="77777777" w:rsidR="00F62F32" w:rsidRPr="00F62F32" w:rsidRDefault="00F62F32" w:rsidP="00F62F32">
      <w:pPr>
        <w:rPr>
          <w:rtl/>
        </w:rPr>
      </w:pPr>
    </w:p>
    <w:p w14:paraId="0B029AF1" w14:textId="77777777" w:rsidR="00F62F32" w:rsidRPr="003952BF" w:rsidRDefault="00F62F32" w:rsidP="00F62F32">
      <w:pPr>
        <w:spacing w:line="360" w:lineRule="auto"/>
        <w:rPr>
          <w:rFonts w:ascii="David" w:hAnsi="David" w:cs="David"/>
        </w:rPr>
      </w:pPr>
      <w:r w:rsidRPr="003952BF">
        <w:rPr>
          <w:rFonts w:ascii="David" w:hAnsi="David" w:cs="David" w:hint="eastAsia"/>
          <w:rtl/>
        </w:rPr>
        <w:t>שם</w:t>
      </w:r>
      <w:r w:rsidRPr="003952BF">
        <w:rPr>
          <w:rFonts w:ascii="David" w:hAnsi="David" w:cs="David"/>
          <w:rtl/>
        </w:rPr>
        <w:t xml:space="preserve"> </w:t>
      </w:r>
      <w:r w:rsidRPr="003952BF">
        <w:rPr>
          <w:rFonts w:ascii="David" w:hAnsi="David" w:cs="David" w:hint="eastAsia"/>
          <w:rtl/>
        </w:rPr>
        <w:t>הבנק</w:t>
      </w:r>
      <w:r w:rsidRPr="003952BF">
        <w:rPr>
          <w:rFonts w:ascii="David" w:hAnsi="David" w:cs="David"/>
          <w:rtl/>
        </w:rPr>
        <w:t>/</w:t>
      </w:r>
      <w:r w:rsidRPr="003952BF">
        <w:rPr>
          <w:rFonts w:ascii="David" w:hAnsi="David" w:cs="David" w:hint="eastAsia"/>
          <w:rtl/>
        </w:rPr>
        <w:t>חברת</w:t>
      </w:r>
      <w:r w:rsidRPr="003952BF">
        <w:rPr>
          <w:rFonts w:ascii="David" w:hAnsi="David" w:cs="David"/>
          <w:rtl/>
        </w:rPr>
        <w:t xml:space="preserve"> </w:t>
      </w:r>
      <w:r w:rsidRPr="003952BF">
        <w:rPr>
          <w:rFonts w:ascii="David" w:hAnsi="David" w:cs="David" w:hint="eastAsia"/>
          <w:rtl/>
        </w:rPr>
        <w:t>הביטוח</w:t>
      </w:r>
      <w:r w:rsidRPr="003952BF">
        <w:rPr>
          <w:rFonts w:ascii="David" w:hAnsi="David" w:cs="David"/>
          <w:rtl/>
        </w:rPr>
        <w:t xml:space="preserve"> ________________</w:t>
      </w:r>
    </w:p>
    <w:p w14:paraId="7DFEBF20" w14:textId="77777777" w:rsidR="00F62F32" w:rsidRPr="003952BF" w:rsidRDefault="00F62F32" w:rsidP="00F62F32">
      <w:pPr>
        <w:spacing w:line="360" w:lineRule="auto"/>
        <w:rPr>
          <w:rFonts w:ascii="David" w:hAnsi="David" w:cs="David"/>
        </w:rPr>
      </w:pPr>
      <w:r w:rsidRPr="003952BF">
        <w:rPr>
          <w:rFonts w:ascii="David" w:hAnsi="David" w:cs="David" w:hint="eastAsia"/>
          <w:rtl/>
        </w:rPr>
        <w:t>מס</w:t>
      </w:r>
      <w:r w:rsidRPr="003952BF">
        <w:rPr>
          <w:rFonts w:ascii="David" w:hAnsi="David" w:cs="David"/>
          <w:rtl/>
        </w:rPr>
        <w:t xml:space="preserve">' </w:t>
      </w:r>
      <w:r w:rsidRPr="003952BF">
        <w:rPr>
          <w:rFonts w:ascii="David" w:hAnsi="David" w:cs="David" w:hint="eastAsia"/>
          <w:rtl/>
        </w:rPr>
        <w:t>הטלפון</w:t>
      </w:r>
      <w:r w:rsidRPr="003952BF">
        <w:rPr>
          <w:rFonts w:ascii="David" w:hAnsi="David" w:cs="David"/>
          <w:rtl/>
        </w:rPr>
        <w:t xml:space="preserve"> ________________________</w:t>
      </w:r>
    </w:p>
    <w:p w14:paraId="30F73BF1" w14:textId="77777777" w:rsidR="00F62F32" w:rsidRPr="003952BF" w:rsidRDefault="00F62F32" w:rsidP="00F62F32">
      <w:pPr>
        <w:spacing w:line="360" w:lineRule="auto"/>
        <w:rPr>
          <w:rFonts w:ascii="David" w:hAnsi="David" w:cs="David"/>
        </w:rPr>
      </w:pPr>
      <w:r w:rsidRPr="003952BF">
        <w:rPr>
          <w:rFonts w:ascii="David" w:hAnsi="David" w:cs="David" w:hint="eastAsia"/>
          <w:rtl/>
        </w:rPr>
        <w:t>מס</w:t>
      </w:r>
      <w:r w:rsidRPr="003952BF">
        <w:rPr>
          <w:rFonts w:ascii="David" w:hAnsi="David" w:cs="David"/>
          <w:rtl/>
        </w:rPr>
        <w:t xml:space="preserve">' </w:t>
      </w:r>
      <w:r w:rsidRPr="003952BF">
        <w:rPr>
          <w:rFonts w:ascii="David" w:hAnsi="David" w:cs="David" w:hint="eastAsia"/>
          <w:rtl/>
        </w:rPr>
        <w:t>הפקס</w:t>
      </w:r>
      <w:r w:rsidRPr="003952BF">
        <w:rPr>
          <w:rFonts w:ascii="David" w:hAnsi="David" w:cs="David"/>
          <w:rtl/>
        </w:rPr>
        <w:t>: ________________________</w:t>
      </w:r>
    </w:p>
    <w:p w14:paraId="17C35635" w14:textId="77777777" w:rsidR="00F62F32" w:rsidRPr="003952BF" w:rsidRDefault="00F62F32" w:rsidP="00F62F32">
      <w:pPr>
        <w:spacing w:line="360" w:lineRule="auto"/>
        <w:jc w:val="center"/>
        <w:rPr>
          <w:rFonts w:ascii="David" w:hAnsi="David" w:cs="David"/>
          <w:b/>
          <w:bCs/>
          <w:u w:val="single"/>
          <w:rtl/>
        </w:rPr>
      </w:pPr>
      <w:r w:rsidRPr="003952BF">
        <w:rPr>
          <w:rFonts w:ascii="David" w:hAnsi="David" w:cs="David" w:hint="eastAsia"/>
          <w:b/>
          <w:bCs/>
          <w:u w:val="single"/>
          <w:rtl/>
        </w:rPr>
        <w:t>כתב</w:t>
      </w:r>
      <w:r w:rsidRPr="003952BF">
        <w:rPr>
          <w:rFonts w:ascii="David" w:hAnsi="David" w:cs="David"/>
          <w:b/>
          <w:bCs/>
          <w:u w:val="single"/>
          <w:rtl/>
        </w:rPr>
        <w:t xml:space="preserve"> </w:t>
      </w:r>
      <w:r w:rsidRPr="003952BF">
        <w:rPr>
          <w:rFonts w:ascii="David" w:hAnsi="David" w:cs="David" w:hint="eastAsia"/>
          <w:b/>
          <w:bCs/>
          <w:u w:val="single"/>
          <w:rtl/>
        </w:rPr>
        <w:t>ערבות</w:t>
      </w:r>
    </w:p>
    <w:p w14:paraId="3BCEF7EF" w14:textId="77777777" w:rsidR="00F62F32" w:rsidRPr="003952BF" w:rsidRDefault="00F62F32" w:rsidP="00F62F32">
      <w:pPr>
        <w:spacing w:line="360" w:lineRule="auto"/>
        <w:rPr>
          <w:rFonts w:ascii="David" w:hAnsi="David" w:cs="David"/>
        </w:rPr>
      </w:pPr>
      <w:r w:rsidRPr="003952BF">
        <w:rPr>
          <w:rFonts w:ascii="David" w:hAnsi="David" w:cs="David" w:hint="eastAsia"/>
          <w:rtl/>
        </w:rPr>
        <w:t>לכבוד</w:t>
      </w:r>
      <w:r w:rsidRPr="003952BF">
        <w:rPr>
          <w:rFonts w:ascii="David" w:hAnsi="David" w:cs="David"/>
          <w:rtl/>
        </w:rPr>
        <w:t xml:space="preserve"> </w:t>
      </w:r>
    </w:p>
    <w:p w14:paraId="0E0A6D02" w14:textId="77777777" w:rsidR="00F62F32" w:rsidRPr="003952BF" w:rsidRDefault="00F62F32" w:rsidP="00F62F32">
      <w:pPr>
        <w:spacing w:line="360" w:lineRule="auto"/>
        <w:rPr>
          <w:rFonts w:ascii="David" w:hAnsi="David" w:cs="David"/>
        </w:rPr>
      </w:pPr>
      <w:r w:rsidRPr="003952BF">
        <w:rPr>
          <w:rFonts w:ascii="David" w:hAnsi="David" w:cs="David" w:hint="eastAsia"/>
          <w:rtl/>
        </w:rPr>
        <w:t>ממשלת</w:t>
      </w:r>
      <w:r w:rsidRPr="003952BF">
        <w:rPr>
          <w:rFonts w:ascii="David" w:hAnsi="David" w:cs="David"/>
          <w:rtl/>
        </w:rPr>
        <w:t xml:space="preserve"> </w:t>
      </w:r>
      <w:r w:rsidRPr="003952BF">
        <w:rPr>
          <w:rFonts w:ascii="David" w:hAnsi="David" w:cs="David" w:hint="eastAsia"/>
          <w:rtl/>
        </w:rPr>
        <w:t>ישראל</w:t>
      </w:r>
      <w:r w:rsidRPr="003952BF">
        <w:rPr>
          <w:rFonts w:ascii="David" w:hAnsi="David" w:cs="David"/>
          <w:rtl/>
        </w:rPr>
        <w:t xml:space="preserve"> </w:t>
      </w:r>
    </w:p>
    <w:p w14:paraId="4104AFC2" w14:textId="7697191D" w:rsidR="00F62F32" w:rsidRPr="003952BF" w:rsidRDefault="00F62F32" w:rsidP="007713BA">
      <w:pPr>
        <w:spacing w:line="360" w:lineRule="auto"/>
        <w:rPr>
          <w:rFonts w:ascii="David" w:hAnsi="David" w:cs="David"/>
        </w:rPr>
      </w:pPr>
      <w:r w:rsidRPr="003952BF">
        <w:rPr>
          <w:rFonts w:ascii="David" w:hAnsi="David" w:cs="David" w:hint="eastAsia"/>
          <w:rtl/>
        </w:rPr>
        <w:t>באמצעות</w:t>
      </w:r>
      <w:r w:rsidRPr="003952BF">
        <w:rPr>
          <w:rFonts w:ascii="David" w:hAnsi="David" w:cs="David"/>
          <w:rtl/>
        </w:rPr>
        <w:t xml:space="preserve"> </w:t>
      </w:r>
      <w:r w:rsidR="007713BA">
        <w:rPr>
          <w:rFonts w:ascii="David" w:hAnsi="David" w:cs="David" w:hint="cs"/>
          <w:rtl/>
        </w:rPr>
        <w:t xml:space="preserve">המשרד לפיתוח הפריפריה הנגב והגליל </w:t>
      </w:r>
    </w:p>
    <w:p w14:paraId="6BD76AA2" w14:textId="77777777" w:rsidR="00F62F32" w:rsidRPr="003952BF" w:rsidRDefault="00F62F32" w:rsidP="00F62F32">
      <w:pPr>
        <w:spacing w:line="360" w:lineRule="auto"/>
        <w:rPr>
          <w:rFonts w:ascii="David" w:hAnsi="David" w:cs="David"/>
        </w:rPr>
      </w:pPr>
      <w:r w:rsidRPr="003952BF">
        <w:rPr>
          <w:rFonts w:ascii="David" w:hAnsi="David" w:cs="David" w:hint="eastAsia"/>
          <w:b/>
          <w:bCs/>
          <w:rtl/>
        </w:rPr>
        <w:t>הנדון</w:t>
      </w:r>
      <w:r w:rsidRPr="003952BF">
        <w:rPr>
          <w:rFonts w:ascii="David" w:hAnsi="David" w:cs="David"/>
          <w:b/>
          <w:bCs/>
          <w:rtl/>
        </w:rPr>
        <w:t xml:space="preserve">: </w:t>
      </w:r>
      <w:r w:rsidRPr="003952BF">
        <w:rPr>
          <w:rFonts w:ascii="David" w:hAnsi="David" w:cs="David" w:hint="eastAsia"/>
          <w:b/>
          <w:bCs/>
          <w:rtl/>
        </w:rPr>
        <w:t>ערבות</w:t>
      </w:r>
      <w:r w:rsidRPr="003952BF">
        <w:rPr>
          <w:rFonts w:ascii="David" w:hAnsi="David" w:cs="David"/>
          <w:b/>
          <w:bCs/>
          <w:rtl/>
        </w:rPr>
        <w:t xml:space="preserve"> </w:t>
      </w:r>
      <w:r w:rsidRPr="003952BF">
        <w:rPr>
          <w:rFonts w:ascii="David" w:hAnsi="David" w:cs="David" w:hint="eastAsia"/>
          <w:b/>
          <w:bCs/>
          <w:rtl/>
        </w:rPr>
        <w:t>מס</w:t>
      </w:r>
      <w:r w:rsidRPr="003952BF">
        <w:rPr>
          <w:rFonts w:ascii="David" w:hAnsi="David" w:cs="David"/>
          <w:b/>
          <w:bCs/>
          <w:rtl/>
        </w:rPr>
        <w:t>'</w:t>
      </w:r>
      <w:r w:rsidRPr="003952BF">
        <w:rPr>
          <w:rFonts w:ascii="David" w:hAnsi="David" w:cs="David"/>
          <w:rtl/>
        </w:rPr>
        <w:t>____________</w:t>
      </w:r>
    </w:p>
    <w:p w14:paraId="4222BBCB" w14:textId="77777777" w:rsidR="00F62F32" w:rsidRPr="003952BF" w:rsidRDefault="00F62F32" w:rsidP="00F62F32">
      <w:pPr>
        <w:spacing w:line="360" w:lineRule="auto"/>
        <w:rPr>
          <w:rFonts w:ascii="David" w:hAnsi="David" w:cs="David"/>
          <w:rtl/>
        </w:rPr>
      </w:pPr>
    </w:p>
    <w:p w14:paraId="498B26CC" w14:textId="01B9FC91" w:rsidR="00F62F32" w:rsidRPr="003952BF" w:rsidRDefault="00F62F32" w:rsidP="00EC20AF">
      <w:pPr>
        <w:spacing w:line="360" w:lineRule="auto"/>
        <w:rPr>
          <w:rFonts w:ascii="David" w:hAnsi="David" w:cs="David"/>
          <w:rtl/>
        </w:rPr>
      </w:pPr>
      <w:r w:rsidRPr="003952BF">
        <w:rPr>
          <w:rFonts w:ascii="David" w:hAnsi="David" w:cs="David" w:hint="eastAsia"/>
          <w:rtl/>
        </w:rPr>
        <w:t>אנו</w:t>
      </w:r>
      <w:r w:rsidRPr="003952BF">
        <w:rPr>
          <w:rFonts w:ascii="David" w:hAnsi="David" w:cs="David"/>
          <w:rtl/>
        </w:rPr>
        <w:t xml:space="preserve"> </w:t>
      </w:r>
      <w:r w:rsidRPr="003952BF">
        <w:rPr>
          <w:rFonts w:ascii="David" w:hAnsi="David" w:cs="David" w:hint="eastAsia"/>
          <w:rtl/>
        </w:rPr>
        <w:t>ערבים</w:t>
      </w:r>
      <w:r w:rsidRPr="003952BF">
        <w:rPr>
          <w:rFonts w:ascii="David" w:hAnsi="David" w:cs="David"/>
          <w:rtl/>
        </w:rPr>
        <w:t xml:space="preserve"> </w:t>
      </w:r>
      <w:r w:rsidRPr="003952BF">
        <w:rPr>
          <w:rFonts w:ascii="David" w:hAnsi="David" w:cs="David" w:hint="eastAsia"/>
          <w:rtl/>
        </w:rPr>
        <w:t>בזה</w:t>
      </w:r>
      <w:r w:rsidRPr="003952BF">
        <w:rPr>
          <w:rFonts w:ascii="David" w:hAnsi="David" w:cs="David"/>
          <w:rtl/>
        </w:rPr>
        <w:t xml:space="preserve"> </w:t>
      </w:r>
      <w:r w:rsidRPr="003952BF">
        <w:rPr>
          <w:rFonts w:ascii="David" w:hAnsi="David" w:cs="David" w:hint="eastAsia"/>
          <w:rtl/>
        </w:rPr>
        <w:t>כלפיכם</w:t>
      </w:r>
      <w:r w:rsidRPr="003952BF">
        <w:rPr>
          <w:rFonts w:ascii="David" w:hAnsi="David" w:cs="David"/>
          <w:rtl/>
        </w:rPr>
        <w:t xml:space="preserve"> </w:t>
      </w:r>
      <w:r w:rsidRPr="003952BF">
        <w:rPr>
          <w:rFonts w:ascii="David" w:hAnsi="David" w:cs="David" w:hint="eastAsia"/>
          <w:rtl/>
        </w:rPr>
        <w:t>לסילוק</w:t>
      </w:r>
      <w:r w:rsidRPr="003952BF">
        <w:rPr>
          <w:rFonts w:ascii="David" w:hAnsi="David" w:cs="David"/>
          <w:rtl/>
        </w:rPr>
        <w:t xml:space="preserve"> </w:t>
      </w:r>
      <w:r w:rsidRPr="003952BF">
        <w:rPr>
          <w:rFonts w:ascii="David" w:hAnsi="David" w:cs="David" w:hint="eastAsia"/>
          <w:rtl/>
        </w:rPr>
        <w:t>כל</w:t>
      </w:r>
      <w:r w:rsidRPr="003952BF">
        <w:rPr>
          <w:rFonts w:ascii="David" w:hAnsi="David" w:cs="David"/>
          <w:rtl/>
        </w:rPr>
        <w:t xml:space="preserve"> </w:t>
      </w:r>
      <w:r w:rsidRPr="003952BF">
        <w:rPr>
          <w:rFonts w:ascii="David" w:hAnsi="David" w:cs="David" w:hint="eastAsia"/>
          <w:rtl/>
        </w:rPr>
        <w:t>סכום</w:t>
      </w:r>
      <w:r w:rsidRPr="003952BF">
        <w:rPr>
          <w:rFonts w:ascii="David" w:hAnsi="David" w:cs="David"/>
          <w:rtl/>
        </w:rPr>
        <w:t xml:space="preserve"> </w:t>
      </w:r>
      <w:r w:rsidRPr="003952BF">
        <w:rPr>
          <w:rFonts w:ascii="David" w:hAnsi="David" w:cs="David" w:hint="eastAsia"/>
          <w:rtl/>
        </w:rPr>
        <w:t>עד</w:t>
      </w:r>
      <w:r w:rsidRPr="003952BF">
        <w:rPr>
          <w:rFonts w:ascii="David" w:hAnsi="David" w:cs="David"/>
          <w:rtl/>
        </w:rPr>
        <w:t xml:space="preserve"> </w:t>
      </w:r>
      <w:r w:rsidRPr="003952BF">
        <w:rPr>
          <w:rFonts w:ascii="David" w:hAnsi="David" w:cs="David" w:hint="eastAsia"/>
          <w:rtl/>
        </w:rPr>
        <w:t>לסך</w:t>
      </w:r>
      <w:r>
        <w:rPr>
          <w:rFonts w:ascii="David" w:hAnsi="David" w:cs="David"/>
          <w:rtl/>
        </w:rPr>
        <w:t xml:space="preserve"> </w:t>
      </w:r>
      <w:r w:rsidR="00184015">
        <w:rPr>
          <w:rFonts w:ascii="David" w:hAnsi="David" w:cs="David" w:hint="cs"/>
          <w:rtl/>
        </w:rPr>
        <w:t>25</w:t>
      </w:r>
      <w:r>
        <w:rPr>
          <w:rFonts w:ascii="David" w:hAnsi="David" w:cs="David" w:hint="cs"/>
          <w:rtl/>
        </w:rPr>
        <w:t>,000</w:t>
      </w:r>
      <w:r w:rsidRPr="003952BF">
        <w:rPr>
          <w:rFonts w:ascii="David" w:hAnsi="David" w:cs="David"/>
          <w:rtl/>
        </w:rPr>
        <w:t xml:space="preserve"> </w:t>
      </w:r>
      <w:r w:rsidRPr="003952BF">
        <w:rPr>
          <w:rFonts w:ascii="David" w:hAnsi="David" w:cs="David" w:hint="eastAsia"/>
          <w:rtl/>
        </w:rPr>
        <w:t>ש</w:t>
      </w:r>
      <w:r w:rsidRPr="003952BF">
        <w:rPr>
          <w:rFonts w:ascii="David" w:hAnsi="David" w:cs="David"/>
          <w:rtl/>
        </w:rPr>
        <w:t>"</w:t>
      </w:r>
      <w:r w:rsidRPr="003952BF">
        <w:rPr>
          <w:rFonts w:ascii="David" w:hAnsi="David" w:cs="David" w:hint="eastAsia"/>
          <w:rtl/>
        </w:rPr>
        <w:t>ח</w:t>
      </w:r>
      <w:r w:rsidRPr="003952BF">
        <w:rPr>
          <w:rFonts w:ascii="David" w:hAnsi="David" w:cs="David"/>
          <w:rtl/>
        </w:rPr>
        <w:t xml:space="preserve"> </w:t>
      </w:r>
    </w:p>
    <w:p w14:paraId="3414195C" w14:textId="5D2FF550" w:rsidR="00F2729D" w:rsidRDefault="00F62F32" w:rsidP="007713BA">
      <w:pPr>
        <w:spacing w:line="360" w:lineRule="auto"/>
        <w:rPr>
          <w:rFonts w:ascii="David" w:hAnsi="David" w:cs="David"/>
          <w:rtl/>
        </w:rPr>
      </w:pPr>
      <w:r w:rsidRPr="003952BF">
        <w:rPr>
          <w:rFonts w:ascii="David" w:hAnsi="David" w:cs="David"/>
          <w:rtl/>
        </w:rPr>
        <w:t>(</w:t>
      </w:r>
      <w:r w:rsidRPr="003952BF">
        <w:rPr>
          <w:rFonts w:ascii="David" w:hAnsi="David" w:cs="David" w:hint="eastAsia"/>
          <w:rtl/>
        </w:rPr>
        <w:t>במילים</w:t>
      </w:r>
      <w:r w:rsidRPr="003952BF">
        <w:rPr>
          <w:rFonts w:ascii="David" w:hAnsi="David" w:cs="David"/>
          <w:rtl/>
        </w:rPr>
        <w:t xml:space="preserve">: </w:t>
      </w:r>
      <w:r w:rsidR="00C40A06">
        <w:rPr>
          <w:rFonts w:ascii="David" w:hAnsi="David" w:cs="David" w:hint="cs"/>
          <w:rtl/>
        </w:rPr>
        <w:t xml:space="preserve">עשרים וחמש </w:t>
      </w:r>
      <w:r>
        <w:rPr>
          <w:rFonts w:ascii="David" w:hAnsi="David" w:cs="David" w:hint="cs"/>
          <w:rtl/>
        </w:rPr>
        <w:t>אלף</w:t>
      </w:r>
      <w:r w:rsidRPr="003952BF">
        <w:rPr>
          <w:rFonts w:ascii="David" w:hAnsi="David" w:cs="David"/>
          <w:rtl/>
        </w:rPr>
        <w:t xml:space="preserve"> </w:t>
      </w:r>
      <w:r w:rsidRPr="003952BF">
        <w:rPr>
          <w:rFonts w:ascii="David" w:hAnsi="David" w:cs="David" w:hint="eastAsia"/>
          <w:rtl/>
        </w:rPr>
        <w:t>שקלים</w:t>
      </w:r>
      <w:r w:rsidRPr="003952BF">
        <w:rPr>
          <w:rFonts w:ascii="David" w:hAnsi="David" w:cs="David"/>
          <w:rtl/>
        </w:rPr>
        <w:t xml:space="preserve"> </w:t>
      </w:r>
      <w:r w:rsidRPr="003952BF">
        <w:rPr>
          <w:rFonts w:ascii="David" w:hAnsi="David" w:cs="David" w:hint="eastAsia"/>
          <w:rtl/>
        </w:rPr>
        <w:t>חדשים</w:t>
      </w:r>
      <w:r w:rsidRPr="003952BF">
        <w:rPr>
          <w:rFonts w:ascii="David" w:hAnsi="David" w:cs="David"/>
          <w:rtl/>
        </w:rPr>
        <w:t>).</w:t>
      </w:r>
      <w:r w:rsidR="007713BA">
        <w:rPr>
          <w:rFonts w:ascii="David" w:hAnsi="David" w:cs="David" w:hint="cs"/>
          <w:rtl/>
        </w:rPr>
        <w:t xml:space="preserve"> </w:t>
      </w:r>
      <w:r w:rsidRPr="003952BF">
        <w:rPr>
          <w:rFonts w:ascii="David" w:hAnsi="David" w:cs="David" w:hint="eastAsia"/>
          <w:rtl/>
        </w:rPr>
        <w:t>אשר</w:t>
      </w:r>
      <w:r w:rsidRPr="003952BF">
        <w:rPr>
          <w:rFonts w:ascii="David" w:hAnsi="David" w:cs="David"/>
          <w:rtl/>
        </w:rPr>
        <w:t xml:space="preserve"> </w:t>
      </w:r>
      <w:r w:rsidRPr="003952BF">
        <w:rPr>
          <w:rFonts w:ascii="David" w:hAnsi="David" w:cs="David" w:hint="eastAsia"/>
          <w:rtl/>
        </w:rPr>
        <w:t>תדרשו</w:t>
      </w:r>
      <w:r w:rsidRPr="003952BF">
        <w:rPr>
          <w:rFonts w:ascii="David" w:hAnsi="David" w:cs="David"/>
          <w:rtl/>
        </w:rPr>
        <w:t xml:space="preserve"> </w:t>
      </w:r>
      <w:r w:rsidRPr="003952BF">
        <w:rPr>
          <w:rFonts w:ascii="David" w:hAnsi="David" w:cs="David" w:hint="eastAsia"/>
          <w:rtl/>
        </w:rPr>
        <w:t>מאת</w:t>
      </w:r>
      <w:r w:rsidRPr="003952BF">
        <w:rPr>
          <w:rFonts w:ascii="David" w:hAnsi="David" w:cs="David"/>
          <w:rtl/>
        </w:rPr>
        <w:t>: _______________________________________(</w:t>
      </w:r>
      <w:r w:rsidRPr="003952BF">
        <w:rPr>
          <w:rFonts w:ascii="David" w:hAnsi="David" w:cs="David" w:hint="eastAsia"/>
          <w:rtl/>
        </w:rPr>
        <w:t>להלן</w:t>
      </w:r>
      <w:r w:rsidRPr="003952BF">
        <w:rPr>
          <w:rFonts w:ascii="David" w:hAnsi="David" w:cs="David"/>
          <w:rtl/>
        </w:rPr>
        <w:t xml:space="preserve"> "</w:t>
      </w:r>
      <w:r w:rsidRPr="003952BF">
        <w:rPr>
          <w:rFonts w:ascii="David" w:hAnsi="David" w:cs="David" w:hint="eastAsia"/>
          <w:rtl/>
        </w:rPr>
        <w:t>החייב</w:t>
      </w:r>
      <w:r w:rsidRPr="003952BF">
        <w:rPr>
          <w:rFonts w:ascii="David" w:hAnsi="David" w:cs="David"/>
          <w:rtl/>
        </w:rPr>
        <w:t xml:space="preserve">") </w:t>
      </w:r>
      <w:r w:rsidRPr="003952BF">
        <w:rPr>
          <w:rFonts w:ascii="David" w:hAnsi="David" w:cs="David" w:hint="eastAsia"/>
          <w:rtl/>
        </w:rPr>
        <w:t>בקשר</w:t>
      </w:r>
      <w:r w:rsidRPr="003952BF">
        <w:rPr>
          <w:rFonts w:ascii="David" w:hAnsi="David" w:cs="David"/>
          <w:rtl/>
        </w:rPr>
        <w:t xml:space="preserve">  </w:t>
      </w:r>
      <w:r w:rsidRPr="003952BF">
        <w:rPr>
          <w:rFonts w:ascii="David" w:hAnsi="David" w:cs="David" w:hint="eastAsia"/>
          <w:rtl/>
        </w:rPr>
        <w:t>עם</w:t>
      </w:r>
      <w:r w:rsidR="007713BA">
        <w:rPr>
          <w:rFonts w:ascii="David" w:hAnsi="David" w:cs="David"/>
          <w:rtl/>
        </w:rPr>
        <w:t xml:space="preserve"> </w:t>
      </w:r>
      <w:r w:rsidR="004F1375">
        <w:rPr>
          <w:rFonts w:ascii="David" w:hAnsi="David" w:cs="David" w:hint="cs"/>
          <w:rtl/>
        </w:rPr>
        <w:t>"</w:t>
      </w:r>
      <w:r w:rsidR="00F2729D" w:rsidRPr="00F2729D">
        <w:rPr>
          <w:rFonts w:ascii="David" w:hAnsi="David" w:cs="David" w:hint="cs"/>
          <w:rtl/>
        </w:rPr>
        <w:t>מכרז פומבי מס' 04/2020 למתן שירותי ייעוץ הנדסי בתחום מוסדות ציבור ותשתיות ציבוריות עבור המש</w:t>
      </w:r>
      <w:r w:rsidR="007713BA">
        <w:rPr>
          <w:rFonts w:ascii="David" w:hAnsi="David" w:cs="David" w:hint="cs"/>
          <w:rtl/>
        </w:rPr>
        <w:t>רד לפיתוח הפריפריה, הנגב והגליל</w:t>
      </w:r>
      <w:r w:rsidR="004F1375">
        <w:rPr>
          <w:rFonts w:ascii="David" w:hAnsi="David" w:cs="David" w:hint="cs"/>
          <w:rtl/>
        </w:rPr>
        <w:t>"</w:t>
      </w:r>
      <w:r w:rsidR="00F2729D" w:rsidRPr="00F2729D">
        <w:rPr>
          <w:rFonts w:ascii="David" w:hAnsi="David" w:cs="David" w:hint="cs"/>
          <w:rtl/>
        </w:rPr>
        <w:t>.</w:t>
      </w:r>
    </w:p>
    <w:p w14:paraId="574AAB22" w14:textId="4EE7F7A3" w:rsidR="00F62F32" w:rsidRPr="003952BF" w:rsidRDefault="00F62F32" w:rsidP="00F62F32">
      <w:pPr>
        <w:spacing w:line="360" w:lineRule="auto"/>
        <w:rPr>
          <w:rFonts w:ascii="David" w:hAnsi="David" w:cs="David"/>
        </w:rPr>
      </w:pPr>
      <w:r w:rsidRPr="003952BF">
        <w:rPr>
          <w:rFonts w:ascii="David" w:hAnsi="David" w:cs="David" w:hint="eastAsia"/>
          <w:rtl/>
        </w:rPr>
        <w:t>אנו</w:t>
      </w:r>
      <w:r w:rsidRPr="003952BF">
        <w:rPr>
          <w:rFonts w:ascii="David" w:hAnsi="David" w:cs="David"/>
          <w:rtl/>
        </w:rPr>
        <w:t xml:space="preserve"> </w:t>
      </w:r>
      <w:r w:rsidRPr="003952BF">
        <w:rPr>
          <w:rFonts w:ascii="David" w:hAnsi="David" w:cs="David" w:hint="eastAsia"/>
          <w:rtl/>
        </w:rPr>
        <w:t>נשלם</w:t>
      </w:r>
      <w:r w:rsidRPr="003952BF">
        <w:rPr>
          <w:rFonts w:ascii="David" w:hAnsi="David" w:cs="David"/>
          <w:rtl/>
        </w:rPr>
        <w:t xml:space="preserve"> </w:t>
      </w:r>
      <w:r w:rsidRPr="003952BF">
        <w:rPr>
          <w:rFonts w:ascii="David" w:hAnsi="David" w:cs="David" w:hint="eastAsia"/>
          <w:rtl/>
        </w:rPr>
        <w:t>לכם</w:t>
      </w:r>
      <w:r w:rsidRPr="003952BF">
        <w:rPr>
          <w:rFonts w:ascii="David" w:hAnsi="David" w:cs="David"/>
          <w:rtl/>
        </w:rPr>
        <w:t xml:space="preserve"> </w:t>
      </w:r>
      <w:r w:rsidRPr="003952BF">
        <w:rPr>
          <w:rFonts w:ascii="David" w:hAnsi="David" w:cs="David" w:hint="eastAsia"/>
          <w:rtl/>
        </w:rPr>
        <w:t>את</w:t>
      </w:r>
      <w:r w:rsidRPr="003952BF">
        <w:rPr>
          <w:rFonts w:ascii="David" w:hAnsi="David" w:cs="David"/>
          <w:rtl/>
        </w:rPr>
        <w:t xml:space="preserve"> </w:t>
      </w:r>
      <w:r w:rsidRPr="003952BF">
        <w:rPr>
          <w:rFonts w:ascii="David" w:hAnsi="David" w:cs="David" w:hint="eastAsia"/>
          <w:rtl/>
        </w:rPr>
        <w:t>הסכום</w:t>
      </w:r>
      <w:r w:rsidRPr="003952BF">
        <w:rPr>
          <w:rFonts w:ascii="David" w:hAnsi="David" w:cs="David"/>
          <w:rtl/>
        </w:rPr>
        <w:t xml:space="preserve"> </w:t>
      </w:r>
      <w:r w:rsidRPr="003952BF">
        <w:rPr>
          <w:rFonts w:ascii="David" w:hAnsi="David" w:cs="David" w:hint="eastAsia"/>
          <w:rtl/>
        </w:rPr>
        <w:t>הנ</w:t>
      </w:r>
      <w:r w:rsidRPr="003952BF">
        <w:rPr>
          <w:rFonts w:ascii="David" w:hAnsi="David" w:cs="David"/>
          <w:rtl/>
        </w:rPr>
        <w:t>"</w:t>
      </w:r>
      <w:r w:rsidRPr="003952BF">
        <w:rPr>
          <w:rFonts w:ascii="David" w:hAnsi="David" w:cs="David" w:hint="eastAsia"/>
          <w:rtl/>
        </w:rPr>
        <w:t>ל</w:t>
      </w:r>
      <w:r w:rsidRPr="003952BF">
        <w:rPr>
          <w:rFonts w:ascii="David" w:hAnsi="David" w:cs="David"/>
          <w:rtl/>
        </w:rPr>
        <w:t xml:space="preserve"> </w:t>
      </w:r>
      <w:r w:rsidRPr="003952BF">
        <w:rPr>
          <w:rFonts w:ascii="David" w:hAnsi="David" w:cs="David" w:hint="eastAsia"/>
          <w:rtl/>
        </w:rPr>
        <w:t>תוך</w:t>
      </w:r>
      <w:r w:rsidRPr="003952BF">
        <w:rPr>
          <w:rFonts w:ascii="David" w:hAnsi="David" w:cs="David"/>
          <w:rtl/>
        </w:rPr>
        <w:t xml:space="preserve"> 15 </w:t>
      </w:r>
      <w:r w:rsidRPr="003952BF">
        <w:rPr>
          <w:rFonts w:ascii="David" w:hAnsi="David" w:cs="David" w:hint="eastAsia"/>
          <w:rtl/>
        </w:rPr>
        <w:t>יום</w:t>
      </w:r>
      <w:r w:rsidRPr="003952BF">
        <w:rPr>
          <w:rFonts w:ascii="David" w:hAnsi="David" w:cs="David"/>
          <w:rtl/>
        </w:rPr>
        <w:t xml:space="preserve"> </w:t>
      </w:r>
      <w:r w:rsidRPr="003952BF">
        <w:rPr>
          <w:rFonts w:ascii="David" w:hAnsi="David" w:cs="David" w:hint="eastAsia"/>
          <w:rtl/>
        </w:rPr>
        <w:t>מתאריך</w:t>
      </w:r>
      <w:r w:rsidRPr="003952BF">
        <w:rPr>
          <w:rFonts w:ascii="David" w:hAnsi="David" w:cs="David"/>
          <w:rtl/>
        </w:rPr>
        <w:t xml:space="preserve"> </w:t>
      </w:r>
      <w:r w:rsidRPr="003952BF">
        <w:rPr>
          <w:rFonts w:ascii="David" w:hAnsi="David" w:cs="David" w:hint="eastAsia"/>
          <w:rtl/>
        </w:rPr>
        <w:t>דרישתכם</w:t>
      </w:r>
      <w:r w:rsidRPr="003952BF">
        <w:rPr>
          <w:rFonts w:ascii="David" w:hAnsi="David" w:cs="David"/>
          <w:rtl/>
        </w:rPr>
        <w:t xml:space="preserve"> </w:t>
      </w:r>
      <w:r w:rsidRPr="003952BF">
        <w:rPr>
          <w:rFonts w:ascii="David" w:hAnsi="David" w:cs="David" w:hint="eastAsia"/>
          <w:rtl/>
        </w:rPr>
        <w:t>הראשונה</w:t>
      </w:r>
      <w:r w:rsidRPr="003952BF">
        <w:rPr>
          <w:rFonts w:ascii="David" w:hAnsi="David" w:cs="David"/>
          <w:rtl/>
        </w:rPr>
        <w:t xml:space="preserve"> </w:t>
      </w:r>
      <w:r w:rsidRPr="003952BF">
        <w:rPr>
          <w:rFonts w:ascii="David" w:hAnsi="David" w:cs="David" w:hint="eastAsia"/>
          <w:rtl/>
        </w:rPr>
        <w:t>שנשלחה</w:t>
      </w:r>
      <w:r w:rsidRPr="003952BF">
        <w:rPr>
          <w:rFonts w:ascii="David" w:hAnsi="David" w:cs="David"/>
          <w:rtl/>
        </w:rPr>
        <w:t xml:space="preserve"> </w:t>
      </w:r>
      <w:r w:rsidRPr="003952BF">
        <w:rPr>
          <w:rFonts w:ascii="David" w:hAnsi="David" w:cs="David" w:hint="eastAsia"/>
          <w:rtl/>
        </w:rPr>
        <w:t>אלינו</w:t>
      </w:r>
      <w:r w:rsidRPr="003952BF">
        <w:rPr>
          <w:rFonts w:ascii="David" w:hAnsi="David" w:cs="David"/>
          <w:rtl/>
        </w:rPr>
        <w:t xml:space="preserve"> </w:t>
      </w:r>
      <w:r w:rsidRPr="003952BF">
        <w:rPr>
          <w:rFonts w:ascii="David" w:hAnsi="David" w:cs="David" w:hint="eastAsia"/>
          <w:rtl/>
        </w:rPr>
        <w:t>במכתב</w:t>
      </w:r>
      <w:r w:rsidRPr="003952BF">
        <w:rPr>
          <w:rFonts w:ascii="David" w:hAnsi="David" w:cs="David"/>
          <w:rtl/>
        </w:rPr>
        <w:t xml:space="preserve"> </w:t>
      </w:r>
      <w:r w:rsidRPr="003952BF">
        <w:rPr>
          <w:rFonts w:ascii="David" w:hAnsi="David" w:cs="David" w:hint="eastAsia"/>
          <w:rtl/>
        </w:rPr>
        <w:t>בדואר</w:t>
      </w:r>
      <w:r w:rsidRPr="003952BF">
        <w:rPr>
          <w:rFonts w:ascii="David" w:hAnsi="David" w:cs="David"/>
          <w:rtl/>
        </w:rPr>
        <w:t xml:space="preserve"> </w:t>
      </w:r>
      <w:r w:rsidRPr="003952BF">
        <w:rPr>
          <w:rFonts w:ascii="David" w:hAnsi="David" w:cs="David" w:hint="eastAsia"/>
          <w:rtl/>
        </w:rPr>
        <w:t>רשום</w:t>
      </w:r>
      <w:r w:rsidRPr="003952BF">
        <w:rPr>
          <w:rFonts w:ascii="David" w:hAnsi="David" w:cs="David"/>
          <w:rtl/>
        </w:rPr>
        <w:t xml:space="preserve"> </w:t>
      </w:r>
      <w:r w:rsidRPr="003952BF">
        <w:rPr>
          <w:rFonts w:ascii="David" w:hAnsi="David" w:cs="David" w:hint="eastAsia"/>
          <w:rtl/>
        </w:rPr>
        <w:t>או</w:t>
      </w:r>
      <w:r w:rsidRPr="003952BF">
        <w:rPr>
          <w:rFonts w:ascii="David" w:hAnsi="David" w:cs="David"/>
          <w:rtl/>
        </w:rPr>
        <w:t xml:space="preserve"> </w:t>
      </w:r>
      <w:r w:rsidRPr="003952BF">
        <w:rPr>
          <w:rFonts w:ascii="David" w:hAnsi="David" w:cs="David" w:hint="eastAsia"/>
          <w:rtl/>
        </w:rPr>
        <w:t>במסירה</w:t>
      </w:r>
      <w:r w:rsidRPr="003952BF">
        <w:rPr>
          <w:rFonts w:ascii="David" w:hAnsi="David" w:cs="David"/>
          <w:rtl/>
        </w:rPr>
        <w:t xml:space="preserve"> </w:t>
      </w:r>
      <w:r w:rsidRPr="003952BF">
        <w:rPr>
          <w:rFonts w:ascii="David" w:hAnsi="David" w:cs="David" w:hint="eastAsia"/>
          <w:rtl/>
        </w:rPr>
        <w:t>ידנית</w:t>
      </w:r>
      <w:r>
        <w:rPr>
          <w:rFonts w:ascii="David" w:hAnsi="David" w:cs="David" w:hint="cs"/>
          <w:rtl/>
        </w:rPr>
        <w:t>,</w:t>
      </w:r>
      <w:r w:rsidRPr="003952BF">
        <w:rPr>
          <w:rFonts w:ascii="David" w:hAnsi="David" w:cs="David"/>
          <w:rtl/>
        </w:rPr>
        <w:t xml:space="preserve"> </w:t>
      </w:r>
      <w:r w:rsidRPr="003952BF">
        <w:rPr>
          <w:rFonts w:ascii="David" w:hAnsi="David" w:cs="David" w:hint="eastAsia"/>
          <w:rtl/>
        </w:rPr>
        <w:t>מבלי</w:t>
      </w:r>
      <w:r w:rsidRPr="003952BF">
        <w:rPr>
          <w:rFonts w:ascii="David" w:hAnsi="David" w:cs="David"/>
          <w:rtl/>
        </w:rPr>
        <w:t xml:space="preserve"> </w:t>
      </w:r>
      <w:r w:rsidRPr="003952BF">
        <w:rPr>
          <w:rFonts w:ascii="David" w:hAnsi="David" w:cs="David" w:hint="eastAsia"/>
          <w:rtl/>
        </w:rPr>
        <w:t>שתהיו</w:t>
      </w:r>
      <w:r w:rsidRPr="003952BF">
        <w:rPr>
          <w:rFonts w:ascii="David" w:hAnsi="David" w:cs="David"/>
          <w:rtl/>
        </w:rPr>
        <w:t xml:space="preserve"> </w:t>
      </w:r>
      <w:r w:rsidRPr="003952BF">
        <w:rPr>
          <w:rFonts w:ascii="David" w:hAnsi="David" w:cs="David" w:hint="eastAsia"/>
          <w:rtl/>
        </w:rPr>
        <w:t>חייבים</w:t>
      </w:r>
      <w:r w:rsidRPr="003952BF">
        <w:rPr>
          <w:rFonts w:ascii="David" w:hAnsi="David" w:cs="David"/>
          <w:rtl/>
        </w:rPr>
        <w:t xml:space="preserve"> </w:t>
      </w:r>
      <w:r w:rsidRPr="003952BF">
        <w:rPr>
          <w:rFonts w:ascii="David" w:hAnsi="David" w:cs="David" w:hint="eastAsia"/>
          <w:rtl/>
        </w:rPr>
        <w:t>לנמק</w:t>
      </w:r>
      <w:r w:rsidRPr="003952BF">
        <w:rPr>
          <w:rFonts w:ascii="David" w:hAnsi="David" w:cs="David"/>
          <w:rtl/>
        </w:rPr>
        <w:t xml:space="preserve"> </w:t>
      </w:r>
      <w:r w:rsidRPr="003952BF">
        <w:rPr>
          <w:rFonts w:ascii="David" w:hAnsi="David" w:cs="David" w:hint="eastAsia"/>
          <w:rtl/>
        </w:rPr>
        <w:t>את</w:t>
      </w:r>
      <w:r w:rsidRPr="003952BF">
        <w:rPr>
          <w:rFonts w:ascii="David" w:hAnsi="David" w:cs="David"/>
          <w:rtl/>
        </w:rPr>
        <w:t xml:space="preserve"> </w:t>
      </w:r>
      <w:r w:rsidRPr="003952BF">
        <w:rPr>
          <w:rFonts w:ascii="David" w:hAnsi="David" w:cs="David" w:hint="eastAsia"/>
          <w:rtl/>
        </w:rPr>
        <w:t>דרישתכם</w:t>
      </w:r>
      <w:r w:rsidRPr="003952BF">
        <w:rPr>
          <w:rFonts w:ascii="David" w:hAnsi="David" w:cs="David"/>
          <w:rtl/>
        </w:rPr>
        <w:t xml:space="preserve"> </w:t>
      </w:r>
      <w:r w:rsidRPr="003952BF">
        <w:rPr>
          <w:rFonts w:ascii="David" w:hAnsi="David" w:cs="David" w:hint="eastAsia"/>
          <w:rtl/>
        </w:rPr>
        <w:t>ומבלי</w:t>
      </w:r>
      <w:r w:rsidRPr="003952BF">
        <w:rPr>
          <w:rFonts w:ascii="David" w:hAnsi="David" w:cs="David"/>
          <w:rtl/>
        </w:rPr>
        <w:t xml:space="preserve"> </w:t>
      </w:r>
      <w:r w:rsidRPr="003952BF">
        <w:rPr>
          <w:rFonts w:ascii="David" w:hAnsi="David" w:cs="David" w:hint="eastAsia"/>
          <w:rtl/>
        </w:rPr>
        <w:t>לטעון</w:t>
      </w:r>
      <w:r w:rsidRPr="003952BF">
        <w:rPr>
          <w:rFonts w:ascii="David" w:hAnsi="David" w:cs="David"/>
          <w:rtl/>
        </w:rPr>
        <w:t xml:space="preserve"> </w:t>
      </w:r>
      <w:r w:rsidRPr="003952BF">
        <w:rPr>
          <w:rFonts w:ascii="David" w:hAnsi="David" w:cs="David" w:hint="eastAsia"/>
          <w:rtl/>
        </w:rPr>
        <w:t>כלפיכם</w:t>
      </w:r>
      <w:r w:rsidRPr="003952BF">
        <w:rPr>
          <w:rFonts w:ascii="David" w:hAnsi="David" w:cs="David"/>
          <w:rtl/>
        </w:rPr>
        <w:t xml:space="preserve"> </w:t>
      </w:r>
      <w:r w:rsidRPr="003952BF">
        <w:rPr>
          <w:rFonts w:ascii="David" w:hAnsi="David" w:cs="David" w:hint="eastAsia"/>
          <w:rtl/>
        </w:rPr>
        <w:t>טענת</w:t>
      </w:r>
      <w:r w:rsidRPr="003952BF">
        <w:rPr>
          <w:rFonts w:ascii="David" w:hAnsi="David" w:cs="David"/>
          <w:rtl/>
        </w:rPr>
        <w:t xml:space="preserve"> </w:t>
      </w:r>
      <w:r w:rsidRPr="003952BF">
        <w:rPr>
          <w:rFonts w:ascii="David" w:hAnsi="David" w:cs="David" w:hint="eastAsia"/>
          <w:rtl/>
        </w:rPr>
        <w:t>הגנה</w:t>
      </w:r>
      <w:r w:rsidRPr="003952BF">
        <w:rPr>
          <w:rFonts w:ascii="David" w:hAnsi="David" w:cs="David"/>
          <w:rtl/>
        </w:rPr>
        <w:t xml:space="preserve"> </w:t>
      </w:r>
      <w:r w:rsidRPr="003952BF">
        <w:rPr>
          <w:rFonts w:ascii="David" w:hAnsi="David" w:cs="David" w:hint="eastAsia"/>
          <w:rtl/>
        </w:rPr>
        <w:t>כל</w:t>
      </w:r>
      <w:r w:rsidRPr="003952BF">
        <w:rPr>
          <w:rFonts w:ascii="David" w:hAnsi="David" w:cs="David"/>
          <w:rtl/>
        </w:rPr>
        <w:t xml:space="preserve"> </w:t>
      </w:r>
      <w:r w:rsidRPr="003952BF">
        <w:rPr>
          <w:rFonts w:ascii="David" w:hAnsi="David" w:cs="David" w:hint="eastAsia"/>
          <w:rtl/>
        </w:rPr>
        <w:t>שהיא</w:t>
      </w:r>
      <w:r w:rsidRPr="003952BF">
        <w:rPr>
          <w:rFonts w:ascii="David" w:hAnsi="David" w:cs="David"/>
          <w:rtl/>
        </w:rPr>
        <w:t xml:space="preserve"> </w:t>
      </w:r>
      <w:r w:rsidRPr="003952BF">
        <w:rPr>
          <w:rFonts w:ascii="David" w:hAnsi="David" w:cs="David" w:hint="eastAsia"/>
          <w:rtl/>
        </w:rPr>
        <w:t>שיכולה</w:t>
      </w:r>
      <w:r w:rsidRPr="003952BF">
        <w:rPr>
          <w:rFonts w:ascii="David" w:hAnsi="David" w:cs="David"/>
          <w:rtl/>
        </w:rPr>
        <w:t xml:space="preserve"> </w:t>
      </w:r>
      <w:r w:rsidRPr="003952BF">
        <w:rPr>
          <w:rFonts w:ascii="David" w:hAnsi="David" w:cs="David" w:hint="eastAsia"/>
          <w:rtl/>
        </w:rPr>
        <w:t>לעמוד</w:t>
      </w:r>
      <w:r w:rsidRPr="003952BF">
        <w:rPr>
          <w:rFonts w:ascii="David" w:hAnsi="David" w:cs="David"/>
          <w:rtl/>
        </w:rPr>
        <w:t xml:space="preserve"> </w:t>
      </w:r>
      <w:r w:rsidRPr="003952BF">
        <w:rPr>
          <w:rFonts w:ascii="David" w:hAnsi="David" w:cs="David" w:hint="eastAsia"/>
          <w:rtl/>
        </w:rPr>
        <w:t>לחייב</w:t>
      </w:r>
      <w:r w:rsidRPr="003952BF">
        <w:rPr>
          <w:rFonts w:ascii="David" w:hAnsi="David" w:cs="David"/>
          <w:rtl/>
        </w:rPr>
        <w:t xml:space="preserve"> </w:t>
      </w:r>
      <w:r w:rsidRPr="003952BF">
        <w:rPr>
          <w:rFonts w:ascii="David" w:hAnsi="David" w:cs="David" w:hint="eastAsia"/>
          <w:rtl/>
        </w:rPr>
        <w:t>בקשר</w:t>
      </w:r>
      <w:r w:rsidRPr="003952BF">
        <w:rPr>
          <w:rFonts w:ascii="David" w:hAnsi="David" w:cs="David"/>
          <w:rtl/>
        </w:rPr>
        <w:t xml:space="preserve"> </w:t>
      </w:r>
      <w:r w:rsidRPr="003952BF">
        <w:rPr>
          <w:rFonts w:ascii="David" w:hAnsi="David" w:cs="David" w:hint="eastAsia"/>
          <w:rtl/>
        </w:rPr>
        <w:t>לחיוב</w:t>
      </w:r>
      <w:r w:rsidRPr="003952BF">
        <w:rPr>
          <w:rFonts w:ascii="David" w:hAnsi="David" w:cs="David"/>
          <w:rtl/>
        </w:rPr>
        <w:t xml:space="preserve"> </w:t>
      </w:r>
      <w:r w:rsidRPr="003952BF">
        <w:rPr>
          <w:rFonts w:ascii="David" w:hAnsi="David" w:cs="David" w:hint="eastAsia"/>
          <w:rtl/>
        </w:rPr>
        <w:t>כלפיכם</w:t>
      </w:r>
      <w:r w:rsidRPr="003952BF">
        <w:rPr>
          <w:rFonts w:ascii="David" w:hAnsi="David" w:cs="David"/>
          <w:rtl/>
        </w:rPr>
        <w:t xml:space="preserve">, </w:t>
      </w:r>
      <w:r w:rsidRPr="003952BF">
        <w:rPr>
          <w:rFonts w:ascii="David" w:hAnsi="David" w:cs="David" w:hint="eastAsia"/>
          <w:rtl/>
        </w:rPr>
        <w:t>או</w:t>
      </w:r>
      <w:r w:rsidRPr="003952BF">
        <w:rPr>
          <w:rFonts w:ascii="David" w:hAnsi="David" w:cs="David"/>
          <w:rtl/>
        </w:rPr>
        <w:t xml:space="preserve"> </w:t>
      </w:r>
      <w:r w:rsidRPr="003952BF">
        <w:rPr>
          <w:rFonts w:ascii="David" w:hAnsi="David" w:cs="David" w:hint="eastAsia"/>
          <w:rtl/>
        </w:rPr>
        <w:t>לדרוש</w:t>
      </w:r>
      <w:r w:rsidRPr="003952BF">
        <w:rPr>
          <w:rFonts w:ascii="David" w:hAnsi="David" w:cs="David"/>
          <w:rtl/>
        </w:rPr>
        <w:t xml:space="preserve"> </w:t>
      </w:r>
      <w:r w:rsidRPr="003952BF">
        <w:rPr>
          <w:rFonts w:ascii="David" w:hAnsi="David" w:cs="David" w:hint="eastAsia"/>
          <w:rtl/>
        </w:rPr>
        <w:t>תחילה</w:t>
      </w:r>
      <w:r w:rsidRPr="003952BF">
        <w:rPr>
          <w:rFonts w:ascii="David" w:hAnsi="David" w:cs="David"/>
          <w:rtl/>
        </w:rPr>
        <w:t xml:space="preserve"> </w:t>
      </w:r>
      <w:r w:rsidRPr="003952BF">
        <w:rPr>
          <w:rFonts w:ascii="David" w:hAnsi="David" w:cs="David" w:hint="eastAsia"/>
          <w:rtl/>
        </w:rPr>
        <w:t>את</w:t>
      </w:r>
      <w:r w:rsidRPr="003952BF">
        <w:rPr>
          <w:rFonts w:ascii="David" w:hAnsi="David" w:cs="David"/>
          <w:rtl/>
        </w:rPr>
        <w:t xml:space="preserve"> </w:t>
      </w:r>
      <w:r w:rsidRPr="003952BF">
        <w:rPr>
          <w:rFonts w:ascii="David" w:hAnsi="David" w:cs="David" w:hint="eastAsia"/>
          <w:rtl/>
        </w:rPr>
        <w:t>סילוק</w:t>
      </w:r>
      <w:r w:rsidRPr="003952BF">
        <w:rPr>
          <w:rFonts w:ascii="David" w:hAnsi="David" w:cs="David"/>
          <w:rtl/>
        </w:rPr>
        <w:t xml:space="preserve"> </w:t>
      </w:r>
      <w:r w:rsidRPr="003952BF">
        <w:rPr>
          <w:rFonts w:ascii="David" w:hAnsi="David" w:cs="David" w:hint="eastAsia"/>
          <w:rtl/>
        </w:rPr>
        <w:t>הסכום</w:t>
      </w:r>
      <w:r w:rsidRPr="003952BF">
        <w:rPr>
          <w:rFonts w:ascii="David" w:hAnsi="David" w:cs="David"/>
          <w:rtl/>
        </w:rPr>
        <w:t xml:space="preserve"> </w:t>
      </w:r>
      <w:r w:rsidRPr="003952BF">
        <w:rPr>
          <w:rFonts w:ascii="David" w:hAnsi="David" w:cs="David" w:hint="eastAsia"/>
          <w:rtl/>
        </w:rPr>
        <w:t>האמור</w:t>
      </w:r>
      <w:r w:rsidRPr="003952BF">
        <w:rPr>
          <w:rFonts w:ascii="David" w:hAnsi="David" w:cs="David"/>
          <w:rtl/>
        </w:rPr>
        <w:t xml:space="preserve"> </w:t>
      </w:r>
      <w:r w:rsidRPr="003952BF">
        <w:rPr>
          <w:rFonts w:ascii="David" w:hAnsi="David" w:cs="David" w:hint="eastAsia"/>
          <w:rtl/>
        </w:rPr>
        <w:t>מאת</w:t>
      </w:r>
      <w:r w:rsidRPr="003952BF">
        <w:rPr>
          <w:rFonts w:ascii="David" w:hAnsi="David" w:cs="David"/>
          <w:rtl/>
        </w:rPr>
        <w:t xml:space="preserve"> </w:t>
      </w:r>
      <w:r w:rsidRPr="003952BF">
        <w:rPr>
          <w:rFonts w:ascii="David" w:hAnsi="David" w:cs="David" w:hint="eastAsia"/>
          <w:rtl/>
        </w:rPr>
        <w:t>החייב</w:t>
      </w:r>
      <w:r w:rsidRPr="003952BF">
        <w:rPr>
          <w:rFonts w:ascii="David" w:hAnsi="David" w:cs="David"/>
          <w:rtl/>
        </w:rPr>
        <w:t>.</w:t>
      </w:r>
    </w:p>
    <w:p w14:paraId="66941EFA" w14:textId="742A022B" w:rsidR="00F62F32" w:rsidRPr="003952BF" w:rsidRDefault="00F62F32" w:rsidP="00700B68">
      <w:pPr>
        <w:spacing w:line="360" w:lineRule="auto"/>
        <w:rPr>
          <w:rFonts w:ascii="David" w:hAnsi="David" w:cs="David"/>
        </w:rPr>
      </w:pPr>
      <w:r w:rsidRPr="003952BF">
        <w:rPr>
          <w:rFonts w:ascii="David" w:hAnsi="David" w:cs="David" w:hint="eastAsia"/>
          <w:rtl/>
        </w:rPr>
        <w:t>ערבות</w:t>
      </w:r>
      <w:r w:rsidRPr="003952BF">
        <w:rPr>
          <w:rFonts w:ascii="David" w:hAnsi="David" w:cs="David"/>
          <w:rtl/>
        </w:rPr>
        <w:t xml:space="preserve"> </w:t>
      </w:r>
      <w:r w:rsidRPr="003952BF">
        <w:rPr>
          <w:rFonts w:ascii="David" w:hAnsi="David" w:cs="David" w:hint="eastAsia"/>
          <w:rtl/>
        </w:rPr>
        <w:t>זו</w:t>
      </w:r>
      <w:r w:rsidRPr="003952BF">
        <w:rPr>
          <w:rFonts w:ascii="David" w:hAnsi="David" w:cs="David"/>
          <w:rtl/>
        </w:rPr>
        <w:t xml:space="preserve"> </w:t>
      </w:r>
      <w:r w:rsidRPr="003952BF">
        <w:rPr>
          <w:rFonts w:ascii="David" w:hAnsi="David" w:cs="David" w:hint="eastAsia"/>
          <w:rtl/>
        </w:rPr>
        <w:t>תהיה</w:t>
      </w:r>
      <w:r w:rsidRPr="003952BF">
        <w:rPr>
          <w:rFonts w:ascii="David" w:hAnsi="David" w:cs="David"/>
          <w:rtl/>
        </w:rPr>
        <w:t xml:space="preserve"> </w:t>
      </w:r>
      <w:r w:rsidRPr="003952BF">
        <w:rPr>
          <w:rFonts w:ascii="David" w:hAnsi="David" w:cs="David" w:hint="eastAsia"/>
          <w:rtl/>
        </w:rPr>
        <w:t>בתוקף</w:t>
      </w:r>
      <w:r w:rsidRPr="003952BF">
        <w:rPr>
          <w:rFonts w:ascii="David" w:hAnsi="David" w:cs="David"/>
          <w:rtl/>
        </w:rPr>
        <w:t xml:space="preserve"> </w:t>
      </w:r>
      <w:r w:rsidRPr="003952BF">
        <w:rPr>
          <w:rFonts w:ascii="David" w:hAnsi="David" w:cs="David" w:hint="eastAsia"/>
          <w:rtl/>
        </w:rPr>
        <w:t>עד</w:t>
      </w:r>
      <w:r w:rsidRPr="003952BF">
        <w:rPr>
          <w:rFonts w:ascii="David" w:hAnsi="David" w:cs="David"/>
          <w:rtl/>
        </w:rPr>
        <w:t xml:space="preserve"> </w:t>
      </w:r>
      <w:r w:rsidRPr="003952BF">
        <w:rPr>
          <w:rFonts w:ascii="David" w:hAnsi="David" w:cs="David" w:hint="eastAsia"/>
          <w:rtl/>
        </w:rPr>
        <w:t>תאריך</w:t>
      </w:r>
      <w:r w:rsidRPr="003952BF">
        <w:rPr>
          <w:rFonts w:ascii="David" w:hAnsi="David" w:cs="David"/>
          <w:rtl/>
        </w:rPr>
        <w:t xml:space="preserve">  </w:t>
      </w:r>
      <w:r w:rsidR="00700B68">
        <w:rPr>
          <w:rFonts w:ascii="David" w:hAnsi="David" w:cs="David" w:hint="cs"/>
          <w:rtl/>
        </w:rPr>
        <w:t>05.09.2020</w:t>
      </w:r>
      <w:r>
        <w:rPr>
          <w:rFonts w:ascii="David" w:hAnsi="David" w:cs="David" w:hint="cs"/>
          <w:rtl/>
        </w:rPr>
        <w:t>.</w:t>
      </w:r>
    </w:p>
    <w:p w14:paraId="5B753EAD" w14:textId="77777777" w:rsidR="00F62F32" w:rsidRPr="003952BF" w:rsidRDefault="00F62F32" w:rsidP="00F62F32">
      <w:pPr>
        <w:spacing w:line="360" w:lineRule="auto"/>
        <w:rPr>
          <w:rFonts w:ascii="David" w:hAnsi="David" w:cs="David"/>
          <w:rtl/>
        </w:rPr>
      </w:pPr>
    </w:p>
    <w:p w14:paraId="3BF2553B" w14:textId="77777777" w:rsidR="00F62F32" w:rsidRPr="003952BF" w:rsidRDefault="00F62F32" w:rsidP="00F62F32">
      <w:pPr>
        <w:spacing w:line="360" w:lineRule="auto"/>
        <w:rPr>
          <w:rFonts w:ascii="David" w:hAnsi="David" w:cs="David"/>
          <w:rtl/>
        </w:rPr>
      </w:pPr>
      <w:r w:rsidRPr="003952BF">
        <w:rPr>
          <w:rFonts w:ascii="David" w:hAnsi="David" w:cs="David" w:hint="eastAsia"/>
          <w:rtl/>
        </w:rPr>
        <w:t>דרישה</w:t>
      </w:r>
      <w:r w:rsidRPr="003952BF">
        <w:rPr>
          <w:rFonts w:ascii="David" w:hAnsi="David" w:cs="David"/>
          <w:rtl/>
        </w:rPr>
        <w:t xml:space="preserve"> </w:t>
      </w:r>
      <w:r w:rsidRPr="003952BF">
        <w:rPr>
          <w:rFonts w:ascii="David" w:hAnsi="David" w:cs="David" w:hint="eastAsia"/>
          <w:rtl/>
        </w:rPr>
        <w:t>על</w:t>
      </w:r>
      <w:r w:rsidRPr="003952BF">
        <w:rPr>
          <w:rFonts w:ascii="David" w:hAnsi="David" w:cs="David"/>
          <w:rtl/>
        </w:rPr>
        <w:t xml:space="preserve"> </w:t>
      </w:r>
      <w:r w:rsidRPr="003952BF">
        <w:rPr>
          <w:rFonts w:ascii="David" w:hAnsi="David" w:cs="David" w:hint="eastAsia"/>
          <w:rtl/>
        </w:rPr>
        <w:t>פי</w:t>
      </w:r>
      <w:r w:rsidRPr="003952BF">
        <w:rPr>
          <w:rFonts w:ascii="David" w:hAnsi="David" w:cs="David"/>
          <w:rtl/>
        </w:rPr>
        <w:t xml:space="preserve"> </w:t>
      </w:r>
      <w:r w:rsidRPr="003952BF">
        <w:rPr>
          <w:rFonts w:ascii="David" w:hAnsi="David" w:cs="David" w:hint="eastAsia"/>
          <w:rtl/>
        </w:rPr>
        <w:t>ערבות</w:t>
      </w:r>
      <w:r w:rsidRPr="003952BF">
        <w:rPr>
          <w:rFonts w:ascii="David" w:hAnsi="David" w:cs="David"/>
          <w:rtl/>
        </w:rPr>
        <w:t xml:space="preserve"> </w:t>
      </w:r>
      <w:r w:rsidRPr="003952BF">
        <w:rPr>
          <w:rFonts w:ascii="David" w:hAnsi="David" w:cs="David" w:hint="eastAsia"/>
          <w:rtl/>
        </w:rPr>
        <w:t>זו</w:t>
      </w:r>
      <w:r w:rsidRPr="003952BF">
        <w:rPr>
          <w:rFonts w:ascii="David" w:hAnsi="David" w:cs="David"/>
          <w:rtl/>
        </w:rPr>
        <w:t xml:space="preserve"> </w:t>
      </w:r>
      <w:r w:rsidRPr="003952BF">
        <w:rPr>
          <w:rFonts w:ascii="David" w:hAnsi="David" w:cs="David" w:hint="eastAsia"/>
          <w:rtl/>
        </w:rPr>
        <w:t>יש</w:t>
      </w:r>
      <w:r w:rsidRPr="003952BF">
        <w:rPr>
          <w:rFonts w:ascii="David" w:hAnsi="David" w:cs="David"/>
          <w:rtl/>
        </w:rPr>
        <w:t xml:space="preserve"> </w:t>
      </w:r>
      <w:r w:rsidRPr="003952BF">
        <w:rPr>
          <w:rFonts w:ascii="David" w:hAnsi="David" w:cs="David" w:hint="eastAsia"/>
          <w:rtl/>
        </w:rPr>
        <w:t>להפנות</w:t>
      </w:r>
      <w:r w:rsidRPr="003952BF">
        <w:rPr>
          <w:rFonts w:ascii="David" w:hAnsi="David" w:cs="David"/>
          <w:rtl/>
        </w:rPr>
        <w:t xml:space="preserve"> </w:t>
      </w:r>
      <w:r w:rsidRPr="003952BF">
        <w:rPr>
          <w:rFonts w:ascii="David" w:hAnsi="David" w:cs="David" w:hint="eastAsia"/>
          <w:rtl/>
        </w:rPr>
        <w:t>לסניף</w:t>
      </w:r>
      <w:r w:rsidRPr="003952BF">
        <w:rPr>
          <w:rFonts w:ascii="David" w:hAnsi="David" w:cs="David"/>
          <w:rtl/>
        </w:rPr>
        <w:t xml:space="preserve"> </w:t>
      </w:r>
      <w:r w:rsidRPr="003952BF">
        <w:rPr>
          <w:rFonts w:ascii="David" w:hAnsi="David" w:cs="David" w:hint="eastAsia"/>
          <w:rtl/>
        </w:rPr>
        <w:t>הבנק</w:t>
      </w:r>
      <w:r w:rsidRPr="003952BF">
        <w:rPr>
          <w:rFonts w:ascii="David" w:hAnsi="David" w:cs="David"/>
          <w:rtl/>
        </w:rPr>
        <w:t>/</w:t>
      </w:r>
      <w:r w:rsidRPr="003952BF">
        <w:rPr>
          <w:rFonts w:ascii="David" w:hAnsi="David" w:cs="David" w:hint="eastAsia"/>
          <w:rtl/>
        </w:rPr>
        <w:t>חב</w:t>
      </w:r>
      <w:r w:rsidRPr="003952BF">
        <w:rPr>
          <w:rFonts w:ascii="David" w:hAnsi="David" w:cs="David"/>
          <w:rtl/>
        </w:rPr>
        <w:t xml:space="preserve">' </w:t>
      </w:r>
      <w:r w:rsidRPr="003952BF">
        <w:rPr>
          <w:rFonts w:ascii="David" w:hAnsi="David" w:cs="David" w:hint="eastAsia"/>
          <w:rtl/>
        </w:rPr>
        <w:t>הביטוח</w:t>
      </w:r>
      <w:r w:rsidRPr="003952BF">
        <w:rPr>
          <w:rFonts w:ascii="David" w:hAnsi="David" w:cs="David"/>
          <w:rtl/>
        </w:rPr>
        <w:t xml:space="preserve"> </w:t>
      </w:r>
      <w:r w:rsidRPr="003952BF">
        <w:rPr>
          <w:rFonts w:ascii="David" w:hAnsi="David" w:cs="David" w:hint="eastAsia"/>
          <w:rtl/>
        </w:rPr>
        <w:t>שכתובתו</w:t>
      </w:r>
      <w:r w:rsidRPr="003952BF">
        <w:rPr>
          <w:rFonts w:ascii="David" w:hAnsi="David" w:cs="David"/>
          <w:rtl/>
        </w:rPr>
        <w:t xml:space="preserve">: </w:t>
      </w:r>
    </w:p>
    <w:p w14:paraId="5ABC7EDD" w14:textId="77777777" w:rsidR="00F62F32" w:rsidRPr="003952BF" w:rsidRDefault="00F62F32" w:rsidP="00F62F32">
      <w:pPr>
        <w:spacing w:line="360" w:lineRule="auto"/>
        <w:rPr>
          <w:rFonts w:ascii="David" w:hAnsi="David" w:cs="David"/>
        </w:rPr>
      </w:pPr>
      <w:r w:rsidRPr="003952BF">
        <w:rPr>
          <w:rFonts w:ascii="David" w:hAnsi="David" w:cs="David"/>
          <w:rtl/>
        </w:rPr>
        <w:t xml:space="preserve"> </w:t>
      </w:r>
      <w:r w:rsidRPr="003952BF">
        <w:rPr>
          <w:rFonts w:ascii="David" w:hAnsi="David" w:cs="David" w:hint="eastAsia"/>
          <w:rtl/>
        </w:rPr>
        <w:t>שם</w:t>
      </w:r>
      <w:r w:rsidRPr="003952BF">
        <w:rPr>
          <w:rFonts w:ascii="David" w:hAnsi="David" w:cs="David"/>
          <w:rtl/>
        </w:rPr>
        <w:t xml:space="preserve"> </w:t>
      </w:r>
      <w:r w:rsidRPr="003952BF">
        <w:rPr>
          <w:rFonts w:ascii="David" w:hAnsi="David" w:cs="David" w:hint="eastAsia"/>
          <w:rtl/>
        </w:rPr>
        <w:t>הבנק</w:t>
      </w:r>
      <w:r w:rsidRPr="003952BF">
        <w:rPr>
          <w:rFonts w:ascii="David" w:hAnsi="David" w:cs="David"/>
          <w:rtl/>
        </w:rPr>
        <w:t>/</w:t>
      </w:r>
      <w:r w:rsidRPr="003952BF">
        <w:rPr>
          <w:rFonts w:ascii="David" w:hAnsi="David" w:cs="David" w:hint="eastAsia"/>
          <w:rtl/>
        </w:rPr>
        <w:t>חב</w:t>
      </w:r>
      <w:r w:rsidRPr="003952BF">
        <w:rPr>
          <w:rFonts w:ascii="David" w:hAnsi="David" w:cs="David"/>
          <w:rtl/>
        </w:rPr>
        <w:t xml:space="preserve">' </w:t>
      </w:r>
      <w:r w:rsidRPr="003952BF">
        <w:rPr>
          <w:rFonts w:ascii="David" w:hAnsi="David" w:cs="David" w:hint="eastAsia"/>
          <w:rtl/>
        </w:rPr>
        <w:t>הביטוח</w:t>
      </w:r>
      <w:r w:rsidRPr="003952BF">
        <w:rPr>
          <w:rFonts w:ascii="David" w:hAnsi="David" w:cs="David"/>
          <w:rtl/>
        </w:rPr>
        <w:t xml:space="preserve">________________________________     </w:t>
      </w:r>
    </w:p>
    <w:p w14:paraId="0C5BDA9A" w14:textId="77777777" w:rsidR="00F62F32" w:rsidRPr="003952BF" w:rsidRDefault="00F62F32" w:rsidP="00F62F32">
      <w:pPr>
        <w:spacing w:line="360" w:lineRule="auto"/>
        <w:rPr>
          <w:rFonts w:ascii="David" w:hAnsi="David" w:cs="David"/>
          <w:rtl/>
        </w:rPr>
      </w:pPr>
      <w:r w:rsidRPr="003952BF">
        <w:rPr>
          <w:rFonts w:ascii="David" w:hAnsi="David" w:cs="David"/>
          <w:rtl/>
        </w:rPr>
        <w:t xml:space="preserve"> </w:t>
      </w:r>
      <w:r w:rsidRPr="003952BF">
        <w:rPr>
          <w:rFonts w:ascii="David" w:hAnsi="David" w:cs="David" w:hint="eastAsia"/>
          <w:rtl/>
        </w:rPr>
        <w:t>מס</w:t>
      </w:r>
      <w:r w:rsidRPr="003952BF">
        <w:rPr>
          <w:rFonts w:ascii="David" w:hAnsi="David" w:cs="David"/>
          <w:rtl/>
        </w:rPr>
        <w:t xml:space="preserve">' </w:t>
      </w:r>
      <w:r w:rsidRPr="003952BF">
        <w:rPr>
          <w:rFonts w:ascii="David" w:hAnsi="David" w:cs="David" w:hint="eastAsia"/>
          <w:rtl/>
        </w:rPr>
        <w:t>הבנק</w:t>
      </w:r>
      <w:r w:rsidRPr="003952BF">
        <w:rPr>
          <w:rFonts w:ascii="David" w:hAnsi="David" w:cs="David"/>
          <w:rtl/>
        </w:rPr>
        <w:t xml:space="preserve"> </w:t>
      </w:r>
      <w:r w:rsidRPr="003952BF">
        <w:rPr>
          <w:rFonts w:ascii="David" w:hAnsi="David" w:cs="David" w:hint="eastAsia"/>
          <w:rtl/>
        </w:rPr>
        <w:t>ומס</w:t>
      </w:r>
      <w:r w:rsidRPr="003952BF">
        <w:rPr>
          <w:rFonts w:ascii="David" w:hAnsi="David" w:cs="David"/>
          <w:rtl/>
        </w:rPr>
        <w:t xml:space="preserve">' </w:t>
      </w:r>
      <w:r w:rsidRPr="003952BF">
        <w:rPr>
          <w:rFonts w:ascii="David" w:hAnsi="David" w:cs="David" w:hint="eastAsia"/>
          <w:rtl/>
        </w:rPr>
        <w:t>הסניף</w:t>
      </w:r>
      <w:r w:rsidRPr="003952BF">
        <w:rPr>
          <w:rFonts w:ascii="David" w:hAnsi="David" w:cs="David"/>
          <w:rtl/>
        </w:rPr>
        <w:t xml:space="preserve">  ________________________________   </w:t>
      </w:r>
    </w:p>
    <w:p w14:paraId="3ADDF227" w14:textId="6AE9F63D" w:rsidR="00F62F32" w:rsidRDefault="00F62F32" w:rsidP="00F62F32">
      <w:pPr>
        <w:spacing w:line="360" w:lineRule="auto"/>
        <w:rPr>
          <w:rFonts w:ascii="David" w:hAnsi="David" w:cs="David"/>
          <w:rtl/>
        </w:rPr>
      </w:pPr>
      <w:r w:rsidRPr="003952BF">
        <w:rPr>
          <w:rFonts w:ascii="David" w:hAnsi="David" w:cs="David" w:hint="eastAsia"/>
          <w:rtl/>
        </w:rPr>
        <w:t>כתובת</w:t>
      </w:r>
      <w:r w:rsidRPr="003952BF">
        <w:rPr>
          <w:rFonts w:ascii="David" w:hAnsi="David" w:cs="David"/>
          <w:rtl/>
        </w:rPr>
        <w:t xml:space="preserve"> </w:t>
      </w:r>
      <w:r w:rsidRPr="003952BF">
        <w:rPr>
          <w:rFonts w:ascii="David" w:hAnsi="David" w:cs="David" w:hint="eastAsia"/>
          <w:rtl/>
        </w:rPr>
        <w:t>סניף</w:t>
      </w:r>
      <w:r w:rsidRPr="003952BF">
        <w:rPr>
          <w:rFonts w:ascii="David" w:hAnsi="David" w:cs="David"/>
          <w:rtl/>
        </w:rPr>
        <w:t xml:space="preserve"> </w:t>
      </w:r>
      <w:r w:rsidRPr="003952BF">
        <w:rPr>
          <w:rFonts w:ascii="David" w:hAnsi="David" w:cs="David" w:hint="eastAsia"/>
          <w:rtl/>
        </w:rPr>
        <w:t>הבנק</w:t>
      </w:r>
      <w:r w:rsidRPr="003952BF">
        <w:rPr>
          <w:rFonts w:ascii="David" w:hAnsi="David" w:cs="David"/>
          <w:rtl/>
        </w:rPr>
        <w:t>/</w:t>
      </w:r>
      <w:r w:rsidRPr="003952BF">
        <w:rPr>
          <w:rFonts w:ascii="David" w:hAnsi="David" w:cs="David" w:hint="eastAsia"/>
          <w:rtl/>
        </w:rPr>
        <w:t>חברת</w:t>
      </w:r>
      <w:r w:rsidRPr="003952BF">
        <w:rPr>
          <w:rFonts w:ascii="David" w:hAnsi="David" w:cs="David"/>
          <w:rtl/>
        </w:rPr>
        <w:t xml:space="preserve"> </w:t>
      </w:r>
      <w:r w:rsidRPr="003952BF">
        <w:rPr>
          <w:rFonts w:ascii="David" w:hAnsi="David" w:cs="David" w:hint="eastAsia"/>
          <w:rtl/>
        </w:rPr>
        <w:t>הביטוח</w:t>
      </w:r>
      <w:r w:rsidRPr="003952BF">
        <w:rPr>
          <w:rFonts w:ascii="David" w:hAnsi="David" w:cs="David"/>
          <w:rtl/>
        </w:rPr>
        <w:t xml:space="preserve"> __________________________</w:t>
      </w:r>
    </w:p>
    <w:p w14:paraId="2C98716E" w14:textId="77777777" w:rsidR="007713BA" w:rsidRPr="003952BF" w:rsidRDefault="007713BA" w:rsidP="00F62F32">
      <w:pPr>
        <w:spacing w:line="360" w:lineRule="auto"/>
        <w:rPr>
          <w:rFonts w:ascii="David" w:hAnsi="David" w:cs="David"/>
          <w:rtl/>
        </w:rPr>
      </w:pPr>
    </w:p>
    <w:p w14:paraId="66852C3C" w14:textId="748C82B6" w:rsidR="007713BA" w:rsidRPr="00F428EB" w:rsidRDefault="007713BA" w:rsidP="00F62F32">
      <w:pPr>
        <w:spacing w:before="120" w:after="120" w:line="276" w:lineRule="auto"/>
        <w:ind w:left="91"/>
        <w:rPr>
          <w:rFonts w:ascii="David" w:hAnsi="David" w:cs="David"/>
          <w:sz w:val="28"/>
          <w:szCs w:val="28"/>
          <w:rtl/>
        </w:rPr>
      </w:pPr>
      <w:r w:rsidRPr="00F428EB">
        <w:rPr>
          <w:rFonts w:ascii="David" w:hAnsi="David" w:cs="David" w:hint="cs"/>
          <w:sz w:val="28"/>
          <w:szCs w:val="28"/>
          <w:rtl/>
        </w:rPr>
        <w:t>הערבות אינה ניתנת להעברה או הסבה</w:t>
      </w:r>
    </w:p>
    <w:p w14:paraId="7431A609" w14:textId="77777777" w:rsidR="007713BA" w:rsidRDefault="007713BA" w:rsidP="00F62F32">
      <w:pPr>
        <w:spacing w:before="120" w:after="120" w:line="276" w:lineRule="auto"/>
        <w:ind w:left="91"/>
        <w:rPr>
          <w:rFonts w:ascii="David" w:hAnsi="David" w:cs="David"/>
          <w:szCs w:val="24"/>
          <w:rtl/>
        </w:rPr>
      </w:pPr>
    </w:p>
    <w:p w14:paraId="0EC4782C" w14:textId="763BEE4B" w:rsidR="00F62F32" w:rsidRPr="00F62F32" w:rsidRDefault="00F62F32" w:rsidP="00F62F32">
      <w:pPr>
        <w:spacing w:before="120" w:after="120" w:line="276" w:lineRule="auto"/>
        <w:ind w:left="91"/>
        <w:rPr>
          <w:rFonts w:ascii="David" w:hAnsi="David" w:cs="David"/>
          <w:szCs w:val="24"/>
        </w:rPr>
      </w:pPr>
      <w:r w:rsidRPr="00F62F32">
        <w:rPr>
          <w:rFonts w:ascii="David" w:hAnsi="David" w:cs="David"/>
          <w:szCs w:val="24"/>
          <w:rtl/>
        </w:rPr>
        <w:t xml:space="preserve">________________           ________________          _______________________                  </w:t>
      </w:r>
    </w:p>
    <w:p w14:paraId="2242F73E" w14:textId="77777777" w:rsidR="00F62F32" w:rsidRDefault="00F62F32" w:rsidP="00F62F32">
      <w:pPr>
        <w:spacing w:before="120" w:after="120" w:line="276" w:lineRule="auto"/>
        <w:ind w:left="91"/>
        <w:rPr>
          <w:rFonts w:ascii="David" w:hAnsi="David" w:cs="David"/>
          <w:szCs w:val="24"/>
          <w:rtl/>
        </w:rPr>
      </w:pPr>
      <w:r w:rsidRPr="00F62F32">
        <w:rPr>
          <w:rFonts w:ascii="David" w:hAnsi="David" w:cs="David"/>
          <w:szCs w:val="24"/>
          <w:rtl/>
        </w:rPr>
        <w:t xml:space="preserve">          תאריך                                          שם מלא                             חתימ</w:t>
      </w:r>
      <w:r w:rsidRPr="00F62F32">
        <w:rPr>
          <w:rFonts w:ascii="David" w:hAnsi="David" w:cs="David" w:hint="eastAsia"/>
          <w:szCs w:val="24"/>
          <w:rtl/>
        </w:rPr>
        <w:t>ת</w:t>
      </w:r>
      <w:r w:rsidRPr="00F62F32">
        <w:rPr>
          <w:rFonts w:ascii="David" w:hAnsi="David" w:cs="David"/>
          <w:szCs w:val="24"/>
          <w:rtl/>
        </w:rPr>
        <w:t xml:space="preserve"> </w:t>
      </w:r>
      <w:proofErr w:type="spellStart"/>
      <w:r w:rsidRPr="00F62F32">
        <w:rPr>
          <w:rFonts w:ascii="David" w:hAnsi="David" w:cs="David" w:hint="eastAsia"/>
          <w:szCs w:val="24"/>
          <w:rtl/>
        </w:rPr>
        <w:t>מורשי</w:t>
      </w:r>
      <w:proofErr w:type="spellEnd"/>
      <w:r w:rsidRPr="00F62F32">
        <w:rPr>
          <w:rFonts w:ascii="David" w:hAnsi="David" w:cs="David"/>
          <w:szCs w:val="24"/>
          <w:rtl/>
        </w:rPr>
        <w:t xml:space="preserve"> </w:t>
      </w:r>
      <w:r w:rsidRPr="00F62F32">
        <w:rPr>
          <w:rFonts w:ascii="David" w:hAnsi="David" w:cs="David" w:hint="eastAsia"/>
          <w:szCs w:val="24"/>
          <w:rtl/>
        </w:rPr>
        <w:t>החתימה</w:t>
      </w:r>
      <w:r w:rsidRPr="00F62F32">
        <w:rPr>
          <w:rFonts w:ascii="David" w:hAnsi="David" w:cs="David"/>
          <w:szCs w:val="24"/>
          <w:rtl/>
        </w:rPr>
        <w:t xml:space="preserve"> </w:t>
      </w:r>
    </w:p>
    <w:p w14:paraId="0AC88BC8" w14:textId="21245ED1" w:rsidR="00700B68" w:rsidRDefault="00700B68" w:rsidP="00F62F32">
      <w:pPr>
        <w:spacing w:before="120" w:after="120" w:line="276" w:lineRule="auto"/>
        <w:ind w:left="91"/>
        <w:rPr>
          <w:rFonts w:ascii="David" w:hAnsi="David" w:cs="David"/>
          <w:szCs w:val="24"/>
          <w:rtl/>
        </w:rPr>
      </w:pPr>
      <w:r>
        <w:rPr>
          <w:rFonts w:ascii="David" w:hAnsi="David" w:cs="David" w:hint="cs"/>
          <w:szCs w:val="24"/>
          <w:rtl/>
        </w:rPr>
        <w:t xml:space="preserve">                                                                                       וחותמת גומי אישית או של מנפיק הערבות</w:t>
      </w:r>
    </w:p>
    <w:p w14:paraId="0AA22DED" w14:textId="77777777" w:rsidR="00700B68" w:rsidRPr="00F62F32" w:rsidRDefault="00700B68" w:rsidP="00F62F32">
      <w:pPr>
        <w:spacing w:before="120" w:after="120" w:line="276" w:lineRule="auto"/>
        <w:ind w:left="91"/>
        <w:rPr>
          <w:rFonts w:ascii="David" w:hAnsi="David" w:cs="David"/>
          <w:szCs w:val="24"/>
          <w:rtl/>
        </w:rPr>
      </w:pPr>
    </w:p>
    <w:p w14:paraId="6397E740" w14:textId="77777777" w:rsidR="009D7825" w:rsidRDefault="009D7825" w:rsidP="009D7825">
      <w:pPr>
        <w:rPr>
          <w:rtl/>
        </w:rPr>
      </w:pPr>
    </w:p>
    <w:p w14:paraId="558F5C2A" w14:textId="77777777" w:rsidR="009D7825" w:rsidRDefault="009D7825" w:rsidP="009D7825">
      <w:pPr>
        <w:rPr>
          <w:rtl/>
        </w:rPr>
      </w:pPr>
    </w:p>
    <w:p w14:paraId="77CF8FE5" w14:textId="4FD852E1" w:rsidR="009D7825" w:rsidRDefault="009D7825" w:rsidP="009D7825">
      <w:pPr>
        <w:rPr>
          <w:rtl/>
        </w:rPr>
      </w:pPr>
    </w:p>
    <w:p w14:paraId="61FD7BE0" w14:textId="634D8FAD" w:rsidR="00282A52" w:rsidRPr="00282A52" w:rsidRDefault="00282A52" w:rsidP="00282A52">
      <w:pPr>
        <w:keepNext/>
        <w:snapToGrid w:val="0"/>
        <w:spacing w:line="360" w:lineRule="auto"/>
        <w:jc w:val="center"/>
        <w:outlineLvl w:val="0"/>
        <w:rPr>
          <w:rFonts w:cs="David"/>
          <w:b/>
          <w:bCs/>
          <w:sz w:val="28"/>
          <w:szCs w:val="28"/>
          <w:u w:val="single"/>
          <w:rtl/>
        </w:rPr>
      </w:pPr>
      <w:bookmarkStart w:id="307" w:name="_Toc486343647"/>
      <w:bookmarkStart w:id="308" w:name="_Toc33685411"/>
      <w:bookmarkStart w:id="309" w:name="_Toc34740493"/>
      <w:bookmarkStart w:id="310" w:name="_Toc36581307"/>
      <w:bookmarkStart w:id="311" w:name="_Toc37597290"/>
      <w:r w:rsidRPr="00282A52">
        <w:rPr>
          <w:rFonts w:cs="David"/>
          <w:b/>
          <w:bCs/>
          <w:sz w:val="28"/>
          <w:szCs w:val="28"/>
          <w:u w:val="single"/>
          <w:rtl/>
        </w:rPr>
        <w:lastRenderedPageBreak/>
        <w:t xml:space="preserve">נספח </w:t>
      </w:r>
      <w:bookmarkEnd w:id="307"/>
      <w:bookmarkEnd w:id="308"/>
      <w:r w:rsidRPr="00282A52">
        <w:rPr>
          <w:rFonts w:cs="David" w:hint="eastAsia"/>
          <w:b/>
          <w:bCs/>
          <w:sz w:val="28"/>
          <w:szCs w:val="28"/>
          <w:u w:val="single"/>
          <w:rtl/>
        </w:rPr>
        <w:t>ו</w:t>
      </w:r>
      <w:r>
        <w:rPr>
          <w:rFonts w:cs="David" w:hint="cs"/>
          <w:b/>
          <w:bCs/>
          <w:sz w:val="28"/>
          <w:szCs w:val="28"/>
          <w:u w:val="single"/>
          <w:rtl/>
        </w:rPr>
        <w:t>'</w:t>
      </w:r>
      <w:r w:rsidRPr="00282A52">
        <w:rPr>
          <w:rFonts w:cs="David"/>
          <w:b/>
          <w:bCs/>
          <w:sz w:val="28"/>
          <w:szCs w:val="28"/>
          <w:u w:val="single"/>
          <w:rtl/>
        </w:rPr>
        <w:t xml:space="preserve"> - נוסח כתב ערבות ביצוע</w:t>
      </w:r>
      <w:bookmarkEnd w:id="309"/>
      <w:bookmarkEnd w:id="310"/>
      <w:bookmarkEnd w:id="311"/>
    </w:p>
    <w:p w14:paraId="54863DCE" w14:textId="77777777" w:rsidR="00282A52" w:rsidRPr="00282A52" w:rsidRDefault="00282A52" w:rsidP="00282A52">
      <w:pPr>
        <w:tabs>
          <w:tab w:val="left" w:pos="374"/>
        </w:tabs>
        <w:spacing w:before="120" w:after="120" w:line="276" w:lineRule="auto"/>
        <w:ind w:left="-52"/>
        <w:jc w:val="center"/>
        <w:rPr>
          <w:rFonts w:ascii="David" w:hAnsi="David" w:cs="David"/>
          <w:b/>
          <w:bCs/>
          <w:rtl/>
        </w:rPr>
      </w:pPr>
      <w:r w:rsidRPr="00282A52">
        <w:rPr>
          <w:rFonts w:ascii="David" w:hAnsi="David" w:cs="David"/>
          <w:b/>
          <w:bCs/>
          <w:rtl/>
        </w:rPr>
        <w:t xml:space="preserve">- </w:t>
      </w:r>
      <w:r w:rsidRPr="00282A52">
        <w:rPr>
          <w:rFonts w:ascii="David" w:hAnsi="David" w:cs="David" w:hint="eastAsia"/>
          <w:b/>
          <w:bCs/>
          <w:rtl/>
        </w:rPr>
        <w:t>ערבות</w:t>
      </w:r>
      <w:r w:rsidRPr="00282A52">
        <w:rPr>
          <w:rFonts w:ascii="David" w:hAnsi="David" w:cs="David"/>
          <w:b/>
          <w:bCs/>
          <w:rtl/>
        </w:rPr>
        <w:t xml:space="preserve"> </w:t>
      </w:r>
      <w:r w:rsidRPr="00282A52">
        <w:rPr>
          <w:rFonts w:ascii="David" w:hAnsi="David" w:cs="David" w:hint="eastAsia"/>
          <w:b/>
          <w:bCs/>
          <w:rtl/>
        </w:rPr>
        <w:t>זו</w:t>
      </w:r>
      <w:r w:rsidRPr="00282A52">
        <w:rPr>
          <w:rFonts w:ascii="David" w:hAnsi="David" w:cs="David"/>
          <w:b/>
          <w:bCs/>
          <w:rtl/>
        </w:rPr>
        <w:t xml:space="preserve"> </w:t>
      </w:r>
      <w:r w:rsidRPr="00282A52">
        <w:rPr>
          <w:rFonts w:ascii="David" w:hAnsi="David" w:cs="David" w:hint="eastAsia"/>
          <w:b/>
          <w:bCs/>
          <w:rtl/>
        </w:rPr>
        <w:t>תוגש</w:t>
      </w:r>
      <w:r w:rsidRPr="00282A52">
        <w:rPr>
          <w:rFonts w:ascii="David" w:hAnsi="David" w:cs="David"/>
          <w:b/>
          <w:bCs/>
          <w:rtl/>
        </w:rPr>
        <w:t xml:space="preserve"> </w:t>
      </w:r>
      <w:r w:rsidRPr="00282A52">
        <w:rPr>
          <w:rFonts w:ascii="David" w:hAnsi="David" w:cs="David" w:hint="eastAsia"/>
          <w:b/>
          <w:bCs/>
          <w:rtl/>
        </w:rPr>
        <w:t>על</w:t>
      </w:r>
      <w:r w:rsidRPr="00282A52">
        <w:rPr>
          <w:rFonts w:ascii="David" w:hAnsi="David" w:cs="David"/>
          <w:b/>
          <w:bCs/>
          <w:rtl/>
        </w:rPr>
        <w:t xml:space="preserve"> </w:t>
      </w:r>
      <w:r w:rsidRPr="00282A52">
        <w:rPr>
          <w:rFonts w:ascii="David" w:hAnsi="David" w:cs="David" w:hint="eastAsia"/>
          <w:b/>
          <w:bCs/>
          <w:rtl/>
        </w:rPr>
        <w:t>ידי</w:t>
      </w:r>
      <w:r w:rsidRPr="00282A52">
        <w:rPr>
          <w:rFonts w:ascii="David" w:hAnsi="David" w:cs="David"/>
          <w:b/>
          <w:bCs/>
          <w:rtl/>
        </w:rPr>
        <w:t xml:space="preserve"> </w:t>
      </w:r>
      <w:r w:rsidRPr="00282A52">
        <w:rPr>
          <w:rFonts w:ascii="David" w:hAnsi="David" w:cs="David" w:hint="eastAsia"/>
          <w:b/>
          <w:bCs/>
          <w:rtl/>
        </w:rPr>
        <w:t>הזוכה</w:t>
      </w:r>
      <w:r w:rsidRPr="00282A52">
        <w:rPr>
          <w:rFonts w:ascii="David" w:hAnsi="David" w:cs="David"/>
          <w:b/>
          <w:bCs/>
          <w:rtl/>
        </w:rPr>
        <w:t xml:space="preserve"> </w:t>
      </w:r>
      <w:r w:rsidRPr="00282A52">
        <w:rPr>
          <w:rFonts w:ascii="David" w:hAnsi="David" w:cs="David" w:hint="eastAsia"/>
          <w:b/>
          <w:bCs/>
          <w:rtl/>
        </w:rPr>
        <w:t>במכרז</w:t>
      </w:r>
      <w:r w:rsidRPr="00282A52">
        <w:rPr>
          <w:rFonts w:ascii="David" w:hAnsi="David" w:cs="David"/>
          <w:b/>
          <w:bCs/>
          <w:rtl/>
        </w:rPr>
        <w:t xml:space="preserve"> </w:t>
      </w:r>
      <w:r w:rsidRPr="00282A52">
        <w:rPr>
          <w:rFonts w:ascii="David" w:hAnsi="David" w:cs="David" w:hint="eastAsia"/>
          <w:b/>
          <w:bCs/>
          <w:rtl/>
        </w:rPr>
        <w:t>בלבד</w:t>
      </w:r>
      <w:r w:rsidRPr="00282A52">
        <w:rPr>
          <w:rFonts w:ascii="David" w:hAnsi="David" w:cs="David"/>
          <w:b/>
          <w:bCs/>
          <w:rtl/>
        </w:rPr>
        <w:t xml:space="preserve"> -</w:t>
      </w:r>
    </w:p>
    <w:p w14:paraId="3CFDE439" w14:textId="77777777" w:rsidR="00282A52" w:rsidRPr="00282A52" w:rsidRDefault="00282A52" w:rsidP="00282A52">
      <w:pPr>
        <w:rPr>
          <w:rFonts w:ascii="David" w:hAnsi="David" w:cs="David"/>
          <w:rtl/>
        </w:rPr>
      </w:pPr>
    </w:p>
    <w:p w14:paraId="7329371F" w14:textId="77777777" w:rsidR="00282A52" w:rsidRPr="00282A52" w:rsidRDefault="00282A52" w:rsidP="00282A52">
      <w:pPr>
        <w:rPr>
          <w:rFonts w:ascii="David" w:hAnsi="David" w:cs="David"/>
        </w:rPr>
      </w:pPr>
      <w:r w:rsidRPr="00282A52">
        <w:rPr>
          <w:rFonts w:ascii="David" w:hAnsi="David" w:cs="David"/>
          <w:rtl/>
        </w:rPr>
        <w:t>שם הבנק/חברת הביטוח ________________</w:t>
      </w:r>
    </w:p>
    <w:p w14:paraId="0F3486FE" w14:textId="77777777" w:rsidR="00282A52" w:rsidRPr="00282A52" w:rsidRDefault="00282A52" w:rsidP="00282A52">
      <w:pPr>
        <w:rPr>
          <w:rFonts w:ascii="David" w:hAnsi="David" w:cs="David"/>
        </w:rPr>
      </w:pPr>
      <w:r w:rsidRPr="00282A52">
        <w:rPr>
          <w:rFonts w:ascii="David" w:hAnsi="David" w:cs="David"/>
          <w:rtl/>
        </w:rPr>
        <w:t>מס' הטלפון ________________________</w:t>
      </w:r>
    </w:p>
    <w:p w14:paraId="6D2B72F2" w14:textId="77777777" w:rsidR="00282A52" w:rsidRPr="00282A52" w:rsidRDefault="00282A52" w:rsidP="00282A52">
      <w:pPr>
        <w:tabs>
          <w:tab w:val="left" w:pos="1417"/>
        </w:tabs>
        <w:spacing w:before="120" w:after="120" w:line="276" w:lineRule="auto"/>
        <w:ind w:left="567" w:hanging="567"/>
        <w:rPr>
          <w:rFonts w:ascii="David" w:hAnsi="David" w:cs="David"/>
          <w:rtl/>
        </w:rPr>
      </w:pPr>
      <w:r w:rsidRPr="00282A52">
        <w:rPr>
          <w:rFonts w:ascii="David" w:hAnsi="David" w:cs="David"/>
          <w:rtl/>
        </w:rPr>
        <w:t>מס' הפק</w:t>
      </w:r>
      <w:r w:rsidRPr="00282A52">
        <w:rPr>
          <w:rFonts w:ascii="David" w:hAnsi="David" w:cs="David" w:hint="eastAsia"/>
          <w:rtl/>
        </w:rPr>
        <w:t>ס</w:t>
      </w:r>
      <w:r w:rsidRPr="00282A52">
        <w:rPr>
          <w:rFonts w:ascii="David" w:hAnsi="David" w:cs="David"/>
          <w:rtl/>
        </w:rPr>
        <w:t xml:space="preserve"> ________________________</w:t>
      </w:r>
    </w:p>
    <w:p w14:paraId="22923B07" w14:textId="77777777" w:rsidR="00282A52" w:rsidRPr="00282A52" w:rsidRDefault="00282A52" w:rsidP="00282A52">
      <w:pPr>
        <w:tabs>
          <w:tab w:val="left" w:pos="1417"/>
        </w:tabs>
        <w:spacing w:before="120" w:after="120" w:line="276" w:lineRule="auto"/>
        <w:ind w:left="567" w:hanging="567"/>
        <w:jc w:val="center"/>
        <w:rPr>
          <w:rFonts w:ascii="David" w:hAnsi="David" w:cs="David"/>
          <w:b/>
          <w:bCs/>
          <w:u w:val="single"/>
          <w:rtl/>
        </w:rPr>
      </w:pPr>
      <w:r w:rsidRPr="00282A52">
        <w:rPr>
          <w:rFonts w:ascii="David" w:hAnsi="David" w:cs="David" w:hint="eastAsia"/>
          <w:b/>
          <w:bCs/>
          <w:u w:val="single"/>
          <w:rtl/>
        </w:rPr>
        <w:t>כתב</w:t>
      </w:r>
      <w:r w:rsidRPr="00282A52">
        <w:rPr>
          <w:rFonts w:ascii="David" w:hAnsi="David" w:cs="David"/>
          <w:b/>
          <w:bCs/>
          <w:u w:val="single"/>
          <w:rtl/>
        </w:rPr>
        <w:t xml:space="preserve"> </w:t>
      </w:r>
      <w:r w:rsidRPr="00282A52">
        <w:rPr>
          <w:rFonts w:ascii="David" w:hAnsi="David" w:cs="David" w:hint="eastAsia"/>
          <w:b/>
          <w:bCs/>
          <w:u w:val="single"/>
          <w:rtl/>
        </w:rPr>
        <w:t>ערבות</w:t>
      </w:r>
    </w:p>
    <w:p w14:paraId="5EEF3756" w14:textId="77777777" w:rsidR="00282A52" w:rsidRPr="00282A52" w:rsidRDefault="00282A52" w:rsidP="00282A52">
      <w:pPr>
        <w:tabs>
          <w:tab w:val="left" w:pos="1417"/>
        </w:tabs>
        <w:spacing w:before="120" w:after="120" w:line="276" w:lineRule="auto"/>
        <w:ind w:left="567" w:hanging="567"/>
        <w:rPr>
          <w:rFonts w:ascii="David" w:hAnsi="David" w:cs="David"/>
          <w:rtl/>
        </w:rPr>
      </w:pPr>
      <w:r w:rsidRPr="00282A52">
        <w:rPr>
          <w:rFonts w:ascii="David" w:hAnsi="David" w:cs="David"/>
          <w:rtl/>
        </w:rPr>
        <w:t>לכבוד</w:t>
      </w:r>
    </w:p>
    <w:p w14:paraId="1A2AB623" w14:textId="77777777" w:rsidR="00282A52" w:rsidRPr="00282A52" w:rsidRDefault="00282A52" w:rsidP="00282A52">
      <w:pPr>
        <w:tabs>
          <w:tab w:val="left" w:pos="1417"/>
        </w:tabs>
        <w:spacing w:before="120" w:after="120" w:line="276" w:lineRule="auto"/>
        <w:ind w:left="567" w:hanging="567"/>
        <w:rPr>
          <w:rFonts w:ascii="David" w:hAnsi="David" w:cs="David"/>
          <w:rtl/>
        </w:rPr>
      </w:pPr>
      <w:r w:rsidRPr="00282A52">
        <w:rPr>
          <w:rFonts w:ascii="David" w:hAnsi="David" w:cs="David"/>
          <w:rtl/>
        </w:rPr>
        <w:t>ממשלת ישראל בשם מדינת ישראל</w:t>
      </w:r>
    </w:p>
    <w:p w14:paraId="739A12A9" w14:textId="77777777" w:rsidR="00282A52" w:rsidRPr="00282A52" w:rsidRDefault="00282A52" w:rsidP="00282A52">
      <w:pPr>
        <w:tabs>
          <w:tab w:val="left" w:pos="1417"/>
        </w:tabs>
        <w:spacing w:before="120" w:after="120" w:line="276" w:lineRule="auto"/>
        <w:ind w:left="567" w:hanging="567"/>
        <w:rPr>
          <w:rFonts w:ascii="David" w:hAnsi="David" w:cs="David"/>
          <w:rtl/>
        </w:rPr>
      </w:pPr>
      <w:r w:rsidRPr="00282A52">
        <w:rPr>
          <w:rFonts w:ascii="David" w:hAnsi="David" w:cs="David"/>
          <w:rtl/>
        </w:rPr>
        <w:t xml:space="preserve">באמצעות המשרד לפיתוח </w:t>
      </w:r>
      <w:r w:rsidRPr="00282A52">
        <w:rPr>
          <w:rFonts w:ascii="David" w:hAnsi="David" w:cs="David" w:hint="eastAsia"/>
          <w:rtl/>
        </w:rPr>
        <w:t>הפריפריה</w:t>
      </w:r>
      <w:r w:rsidRPr="00282A52">
        <w:rPr>
          <w:rFonts w:ascii="David" w:hAnsi="David" w:cs="David"/>
          <w:rtl/>
        </w:rPr>
        <w:t>, הנגב והגליל</w:t>
      </w:r>
    </w:p>
    <w:p w14:paraId="78CAD534" w14:textId="77777777" w:rsidR="00282A52" w:rsidRPr="00282A52" w:rsidRDefault="00282A52" w:rsidP="00282A52">
      <w:pPr>
        <w:tabs>
          <w:tab w:val="left" w:pos="1417"/>
        </w:tabs>
        <w:spacing w:before="120" w:after="120" w:line="276" w:lineRule="auto"/>
        <w:ind w:left="567" w:hanging="567"/>
        <w:rPr>
          <w:rFonts w:ascii="David" w:hAnsi="David" w:cs="David"/>
          <w:rtl/>
        </w:rPr>
      </w:pPr>
    </w:p>
    <w:p w14:paraId="186216D1" w14:textId="77777777" w:rsidR="00282A52" w:rsidRPr="00282A52" w:rsidRDefault="00282A52" w:rsidP="00282A52">
      <w:pPr>
        <w:tabs>
          <w:tab w:val="left" w:pos="1417"/>
        </w:tabs>
        <w:spacing w:before="120" w:after="120" w:line="276" w:lineRule="auto"/>
        <w:jc w:val="center"/>
        <w:rPr>
          <w:rFonts w:ascii="David" w:hAnsi="David" w:cs="David"/>
          <w:rtl/>
        </w:rPr>
      </w:pPr>
      <w:r w:rsidRPr="00282A52">
        <w:rPr>
          <w:rFonts w:ascii="David" w:hAnsi="David" w:cs="David"/>
          <w:b/>
          <w:bCs/>
          <w:rtl/>
        </w:rPr>
        <w:t>הנדון: ערבות מס'</w:t>
      </w:r>
      <w:r w:rsidRPr="00282A52">
        <w:rPr>
          <w:rFonts w:ascii="David" w:hAnsi="David" w:cs="David"/>
          <w:rtl/>
        </w:rPr>
        <w:t>____________</w:t>
      </w:r>
    </w:p>
    <w:p w14:paraId="3D63A576" w14:textId="598048D3" w:rsidR="00A206D3" w:rsidRDefault="00282A52" w:rsidP="00282A52">
      <w:pPr>
        <w:spacing w:before="120" w:after="120" w:line="276" w:lineRule="auto"/>
        <w:ind w:left="91"/>
        <w:rPr>
          <w:rFonts w:ascii="David" w:hAnsi="David" w:cs="David"/>
          <w:rtl/>
        </w:rPr>
      </w:pPr>
      <w:r w:rsidRPr="00282A52">
        <w:rPr>
          <w:rFonts w:ascii="David" w:hAnsi="David" w:cs="David"/>
          <w:rtl/>
        </w:rPr>
        <w:t xml:space="preserve">אנו ערבים בזה כלפיכם לסילוק כל סכום עד לסך </w:t>
      </w:r>
      <w:r w:rsidRPr="00282A52">
        <w:rPr>
          <w:rFonts w:ascii="David" w:hAnsi="David" w:cs="David" w:hint="eastAsia"/>
          <w:rtl/>
        </w:rPr>
        <w:t>של</w:t>
      </w:r>
      <w:r w:rsidRPr="00282A52">
        <w:rPr>
          <w:rFonts w:ascii="David" w:hAnsi="David" w:cs="David"/>
          <w:rtl/>
        </w:rPr>
        <w:t xml:space="preserve">  __________ (במילים: __________ שקלים חדשים), אשר תדרשו מאת: ________________________________ (להלן "החייב") בקשר עם </w:t>
      </w:r>
      <w:r w:rsidRPr="00282A52">
        <w:rPr>
          <w:rFonts w:ascii="David" w:hAnsi="David" w:cs="David" w:hint="eastAsia"/>
          <w:rtl/>
        </w:rPr>
        <w:t>הסכם</w:t>
      </w:r>
      <w:r w:rsidRPr="00282A52">
        <w:rPr>
          <w:rFonts w:ascii="David" w:hAnsi="David" w:cs="David"/>
          <w:rtl/>
        </w:rPr>
        <w:t xml:space="preserve"> שנחתם בעקבות </w:t>
      </w:r>
      <w:r w:rsidR="00A206D3">
        <w:rPr>
          <w:rFonts w:ascii="David" w:hAnsi="David" w:cs="David" w:hint="cs"/>
          <w:rtl/>
        </w:rPr>
        <w:t>"</w:t>
      </w:r>
      <w:r w:rsidR="00A206D3" w:rsidRPr="00F2729D">
        <w:rPr>
          <w:rFonts w:ascii="David" w:hAnsi="David" w:cs="David" w:hint="cs"/>
          <w:rtl/>
        </w:rPr>
        <w:t>מכרז פומבי מס' 04/2020 למתן שירותי ייעוץ הנדסי בתחום מוסדות ציבור ותשתיות ציבוריות עבור המשרד לפיתוח הפריפריה, הנגב והגליל</w:t>
      </w:r>
      <w:r w:rsidR="00A206D3">
        <w:rPr>
          <w:rFonts w:ascii="David" w:hAnsi="David" w:cs="David" w:hint="cs"/>
          <w:rtl/>
        </w:rPr>
        <w:t>".</w:t>
      </w:r>
    </w:p>
    <w:p w14:paraId="7D444AA3" w14:textId="77777777" w:rsidR="00282A52" w:rsidRPr="00282A52" w:rsidRDefault="00282A52" w:rsidP="00282A52">
      <w:pPr>
        <w:spacing w:before="120" w:after="120" w:line="276" w:lineRule="auto"/>
        <w:ind w:left="91"/>
        <w:rPr>
          <w:rFonts w:ascii="David" w:hAnsi="David" w:cs="David"/>
        </w:rPr>
      </w:pPr>
      <w:r w:rsidRPr="00282A52">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FF04860" w14:textId="77777777" w:rsidR="00282A52" w:rsidRPr="00282A52" w:rsidRDefault="00282A52" w:rsidP="00282A52">
      <w:pPr>
        <w:spacing w:before="120" w:after="120" w:line="276" w:lineRule="auto"/>
        <w:ind w:left="91"/>
        <w:rPr>
          <w:rFonts w:ascii="David" w:hAnsi="David" w:cs="David"/>
        </w:rPr>
      </w:pPr>
      <w:r w:rsidRPr="00282A52">
        <w:rPr>
          <w:rFonts w:ascii="David" w:hAnsi="David" w:cs="David"/>
          <w:rtl/>
        </w:rPr>
        <w:t>ערבות זו תהיה בתוקף עד תאריך ______________</w:t>
      </w:r>
    </w:p>
    <w:p w14:paraId="001559C7" w14:textId="77777777" w:rsidR="00282A52" w:rsidRPr="00282A52" w:rsidRDefault="00282A52" w:rsidP="00282A52">
      <w:pPr>
        <w:spacing w:before="120" w:after="120" w:line="276" w:lineRule="auto"/>
        <w:ind w:left="91"/>
        <w:rPr>
          <w:rFonts w:ascii="David" w:hAnsi="David" w:cs="David"/>
        </w:rPr>
      </w:pPr>
      <w:r w:rsidRPr="00282A52">
        <w:rPr>
          <w:rFonts w:ascii="David" w:hAnsi="David" w:cs="David"/>
          <w:rtl/>
        </w:rPr>
        <w:t>דרישה על פי ערבות זו יש להפנות לסניף הבנק/חב' הביטוח שכתובתו__________________________</w:t>
      </w:r>
    </w:p>
    <w:p w14:paraId="4E21E509" w14:textId="77777777" w:rsidR="00282A52" w:rsidRPr="00282A52" w:rsidRDefault="00282A52" w:rsidP="00282A52">
      <w:pPr>
        <w:spacing w:before="120" w:after="120" w:line="276" w:lineRule="auto"/>
        <w:ind w:left="91"/>
        <w:rPr>
          <w:rFonts w:ascii="David" w:hAnsi="David" w:cs="David"/>
          <w:rtl/>
        </w:rPr>
      </w:pPr>
      <w:r w:rsidRPr="00282A52">
        <w:rPr>
          <w:rFonts w:ascii="David" w:hAnsi="David" w:cs="David"/>
          <w:rtl/>
        </w:rPr>
        <w:t xml:space="preserve">                    </w:t>
      </w:r>
    </w:p>
    <w:p w14:paraId="055C5787" w14:textId="77777777" w:rsidR="00282A52" w:rsidRPr="00282A52" w:rsidRDefault="00282A52" w:rsidP="00282A52">
      <w:pPr>
        <w:rPr>
          <w:rFonts w:ascii="David" w:hAnsi="David" w:cs="David"/>
        </w:rPr>
      </w:pPr>
      <w:r w:rsidRPr="00282A52">
        <w:rPr>
          <w:rFonts w:ascii="David" w:hAnsi="David" w:cs="David"/>
          <w:rtl/>
        </w:rPr>
        <w:t>שם הבנק/חברת הביטוח ________________</w:t>
      </w:r>
    </w:p>
    <w:p w14:paraId="42967B35" w14:textId="77777777" w:rsidR="00282A52" w:rsidRPr="00282A52" w:rsidRDefault="00282A52" w:rsidP="00282A52">
      <w:pPr>
        <w:rPr>
          <w:rFonts w:ascii="David" w:hAnsi="David" w:cs="David"/>
        </w:rPr>
      </w:pPr>
      <w:r w:rsidRPr="00282A52">
        <w:rPr>
          <w:rFonts w:ascii="David" w:hAnsi="David" w:cs="David"/>
          <w:rtl/>
        </w:rPr>
        <w:t>מס' ה</w:t>
      </w:r>
      <w:r w:rsidRPr="00282A52">
        <w:rPr>
          <w:rFonts w:ascii="David" w:hAnsi="David" w:cs="David" w:hint="eastAsia"/>
          <w:rtl/>
        </w:rPr>
        <w:t>בנק</w:t>
      </w:r>
      <w:r w:rsidRPr="00282A52">
        <w:rPr>
          <w:rFonts w:ascii="David" w:hAnsi="David" w:cs="David"/>
          <w:rtl/>
        </w:rPr>
        <w:t xml:space="preserve"> </w:t>
      </w:r>
      <w:r w:rsidRPr="00282A52">
        <w:rPr>
          <w:rFonts w:ascii="David" w:hAnsi="David" w:cs="David" w:hint="eastAsia"/>
          <w:rtl/>
        </w:rPr>
        <w:t>ומס</w:t>
      </w:r>
      <w:r w:rsidRPr="00282A52">
        <w:rPr>
          <w:rFonts w:ascii="David" w:hAnsi="David" w:cs="David"/>
          <w:rtl/>
        </w:rPr>
        <w:t xml:space="preserve">' </w:t>
      </w:r>
      <w:r w:rsidRPr="00282A52">
        <w:rPr>
          <w:rFonts w:ascii="David" w:hAnsi="David" w:cs="David" w:hint="eastAsia"/>
          <w:rtl/>
        </w:rPr>
        <w:t>הסניף</w:t>
      </w:r>
      <w:r w:rsidRPr="00282A52">
        <w:rPr>
          <w:rFonts w:ascii="David" w:hAnsi="David" w:cs="David"/>
          <w:rtl/>
        </w:rPr>
        <w:t>________________________</w:t>
      </w:r>
    </w:p>
    <w:p w14:paraId="22017DB1" w14:textId="77777777" w:rsidR="00282A52" w:rsidRPr="00282A52" w:rsidRDefault="00282A52" w:rsidP="00282A52">
      <w:pPr>
        <w:tabs>
          <w:tab w:val="left" w:pos="1417"/>
        </w:tabs>
        <w:spacing w:before="120" w:after="120" w:line="276" w:lineRule="auto"/>
        <w:ind w:left="567" w:hanging="567"/>
        <w:rPr>
          <w:rFonts w:ascii="David" w:hAnsi="David" w:cs="David"/>
          <w:rtl/>
        </w:rPr>
      </w:pPr>
      <w:r w:rsidRPr="00282A52">
        <w:rPr>
          <w:rStyle w:val="1a"/>
          <w:rFonts w:ascii="David" w:eastAsiaTheme="minorHAnsi" w:hAnsi="David" w:cs="David"/>
          <w:rtl/>
        </w:rPr>
        <w:t xml:space="preserve"> </w:t>
      </w:r>
      <w:r w:rsidRPr="00282A52">
        <w:rPr>
          <w:rFonts w:ascii="David" w:hAnsi="David" w:cs="David" w:hint="eastAsia"/>
          <w:rtl/>
        </w:rPr>
        <w:t>כתובת</w:t>
      </w:r>
      <w:r w:rsidRPr="00282A52">
        <w:rPr>
          <w:rFonts w:ascii="David" w:hAnsi="David" w:cs="David"/>
          <w:rtl/>
        </w:rPr>
        <w:t xml:space="preserve"> </w:t>
      </w:r>
      <w:r w:rsidRPr="00282A52">
        <w:rPr>
          <w:rFonts w:ascii="David" w:hAnsi="David" w:cs="David" w:hint="eastAsia"/>
          <w:rtl/>
        </w:rPr>
        <w:t>סניף</w:t>
      </w:r>
      <w:r w:rsidRPr="00282A52">
        <w:rPr>
          <w:rFonts w:ascii="David" w:hAnsi="David" w:cs="David"/>
          <w:rtl/>
        </w:rPr>
        <w:t xml:space="preserve"> </w:t>
      </w:r>
      <w:r w:rsidRPr="00282A52">
        <w:rPr>
          <w:rFonts w:ascii="David" w:hAnsi="David" w:cs="David" w:hint="eastAsia"/>
          <w:rtl/>
        </w:rPr>
        <w:t>הבנק</w:t>
      </w:r>
      <w:r w:rsidRPr="00282A52">
        <w:rPr>
          <w:rFonts w:ascii="David" w:hAnsi="David" w:cs="David"/>
          <w:rtl/>
        </w:rPr>
        <w:t xml:space="preserve">/חברת </w:t>
      </w:r>
      <w:r w:rsidRPr="00282A52">
        <w:rPr>
          <w:rFonts w:ascii="David" w:hAnsi="David" w:cs="David" w:hint="eastAsia"/>
          <w:rtl/>
        </w:rPr>
        <w:t>הביטוח</w:t>
      </w:r>
      <w:r w:rsidRPr="00282A52">
        <w:rPr>
          <w:rFonts w:ascii="David" w:hAnsi="David" w:cs="David"/>
          <w:rtl/>
        </w:rPr>
        <w:t xml:space="preserve"> ________________________</w:t>
      </w:r>
    </w:p>
    <w:p w14:paraId="2E3FB62F" w14:textId="77777777" w:rsidR="00282A52" w:rsidRPr="00282A52" w:rsidRDefault="00282A52" w:rsidP="00282A52">
      <w:pPr>
        <w:tabs>
          <w:tab w:val="left" w:pos="1417"/>
        </w:tabs>
        <w:spacing w:before="120" w:after="120" w:line="276" w:lineRule="auto"/>
        <w:ind w:left="567" w:hanging="567"/>
        <w:rPr>
          <w:rFonts w:ascii="David" w:hAnsi="David" w:cs="David"/>
          <w:rtl/>
        </w:rPr>
      </w:pPr>
    </w:p>
    <w:p w14:paraId="5D3CFC78" w14:textId="77777777" w:rsidR="00282A52" w:rsidRPr="00282A52" w:rsidRDefault="00282A52" w:rsidP="00282A52">
      <w:pPr>
        <w:tabs>
          <w:tab w:val="left" w:pos="1417"/>
        </w:tabs>
        <w:spacing w:before="120" w:after="120" w:line="276" w:lineRule="auto"/>
        <w:ind w:left="567" w:hanging="567"/>
        <w:rPr>
          <w:rFonts w:ascii="David" w:hAnsi="David" w:cs="David"/>
          <w:rtl/>
        </w:rPr>
      </w:pPr>
      <w:r w:rsidRPr="00282A52">
        <w:rPr>
          <w:rFonts w:ascii="David" w:hAnsi="David" w:cs="David"/>
          <w:rtl/>
        </w:rPr>
        <w:t>הערבות אינה ניתנת להעברה או להסבה.</w:t>
      </w:r>
    </w:p>
    <w:p w14:paraId="07AE67CE" w14:textId="77777777" w:rsidR="00282A52" w:rsidRPr="00282A52" w:rsidRDefault="00282A52" w:rsidP="00282A52">
      <w:pPr>
        <w:spacing w:before="120" w:after="120" w:line="276" w:lineRule="auto"/>
        <w:ind w:left="91"/>
        <w:rPr>
          <w:rFonts w:ascii="David" w:hAnsi="David" w:cs="David"/>
        </w:rPr>
      </w:pPr>
    </w:p>
    <w:p w14:paraId="48D10601" w14:textId="6733769E" w:rsidR="00282A52" w:rsidRPr="00282A52" w:rsidRDefault="00282A52" w:rsidP="00282A52">
      <w:pPr>
        <w:spacing w:before="120" w:after="120" w:line="276" w:lineRule="auto"/>
        <w:ind w:left="91"/>
        <w:rPr>
          <w:rFonts w:ascii="David" w:hAnsi="David" w:cs="David"/>
        </w:rPr>
      </w:pPr>
      <w:r w:rsidRPr="00282A52">
        <w:rPr>
          <w:rFonts w:ascii="David" w:hAnsi="David" w:cs="David"/>
          <w:rtl/>
        </w:rPr>
        <w:t xml:space="preserve">________________           ________________          _______________________                  </w:t>
      </w:r>
    </w:p>
    <w:p w14:paraId="15E028BC" w14:textId="718A13BA" w:rsidR="00282A52" w:rsidRPr="00282A52" w:rsidRDefault="00282A52" w:rsidP="004F1375">
      <w:pPr>
        <w:spacing w:before="120" w:after="120" w:line="276" w:lineRule="auto"/>
        <w:ind w:left="91"/>
        <w:rPr>
          <w:rFonts w:ascii="David" w:hAnsi="David" w:cs="David"/>
          <w:rtl/>
        </w:rPr>
      </w:pPr>
      <w:r w:rsidRPr="00282A52">
        <w:rPr>
          <w:rFonts w:ascii="David" w:hAnsi="David" w:cs="David"/>
          <w:rtl/>
        </w:rPr>
        <w:t xml:space="preserve">          תאריך                                          שם מלא                             חתימ</w:t>
      </w:r>
      <w:r w:rsidR="004F1375">
        <w:rPr>
          <w:rFonts w:ascii="David" w:hAnsi="David" w:cs="David" w:hint="cs"/>
          <w:rtl/>
        </w:rPr>
        <w:t>ה וחותמת</w:t>
      </w:r>
    </w:p>
    <w:p w14:paraId="0513915A" w14:textId="77777777" w:rsidR="00700B68" w:rsidRDefault="00700B68" w:rsidP="00700B68">
      <w:pPr>
        <w:spacing w:before="120" w:after="120" w:line="276" w:lineRule="auto"/>
        <w:ind w:left="91"/>
        <w:rPr>
          <w:rFonts w:ascii="David" w:hAnsi="David" w:cs="David"/>
          <w:szCs w:val="24"/>
          <w:rtl/>
        </w:rPr>
      </w:pPr>
      <w:r>
        <w:rPr>
          <w:rFonts w:ascii="David" w:hAnsi="David" w:cs="David" w:hint="cs"/>
          <w:szCs w:val="24"/>
          <w:rtl/>
        </w:rPr>
        <w:t xml:space="preserve">                                                                                       וחותמת גומי אישית או של מנפיק הערבות</w:t>
      </w:r>
    </w:p>
    <w:p w14:paraId="33131406" w14:textId="2D0408AD" w:rsidR="00282A52" w:rsidRPr="00282A52" w:rsidRDefault="00282A52" w:rsidP="00D85909">
      <w:pPr>
        <w:keepNext/>
        <w:snapToGrid w:val="0"/>
        <w:spacing w:line="360" w:lineRule="auto"/>
        <w:jc w:val="center"/>
        <w:outlineLvl w:val="0"/>
        <w:rPr>
          <w:rFonts w:cs="David"/>
          <w:b/>
          <w:bCs/>
          <w:sz w:val="28"/>
          <w:szCs w:val="28"/>
          <w:u w:val="single"/>
          <w:rtl/>
        </w:rPr>
      </w:pPr>
      <w:r w:rsidRPr="00CC59B6">
        <w:rPr>
          <w:rFonts w:ascii="David" w:hAnsi="David"/>
          <w:rtl/>
        </w:rPr>
        <w:br w:type="page"/>
      </w:r>
      <w:bookmarkStart w:id="312" w:name="_Toc37597291"/>
      <w:r w:rsidR="00D85909">
        <w:rPr>
          <w:rFonts w:cs="David" w:hint="cs"/>
          <w:b/>
          <w:bCs/>
          <w:sz w:val="28"/>
          <w:szCs w:val="28"/>
          <w:u w:val="single"/>
          <w:rtl/>
        </w:rPr>
        <w:lastRenderedPageBreak/>
        <w:t>נ</w:t>
      </w:r>
      <w:r>
        <w:rPr>
          <w:rFonts w:cs="David" w:hint="cs"/>
          <w:b/>
          <w:bCs/>
          <w:sz w:val="28"/>
          <w:szCs w:val="28"/>
          <w:u w:val="single"/>
          <w:rtl/>
        </w:rPr>
        <w:t xml:space="preserve">ספח ז' - </w:t>
      </w:r>
      <w:r w:rsidRPr="00282A52">
        <w:rPr>
          <w:rFonts w:cs="David"/>
          <w:b/>
          <w:bCs/>
          <w:sz w:val="28"/>
          <w:szCs w:val="28"/>
          <w:u w:val="single"/>
          <w:rtl/>
        </w:rPr>
        <w:t>רשימת חברות ביטוח המורשות לתת ערבויות</w:t>
      </w:r>
      <w:bookmarkEnd w:id="312"/>
    </w:p>
    <w:p w14:paraId="7DF3E67E" w14:textId="77777777" w:rsidR="00282A52" w:rsidRPr="003952BF" w:rsidRDefault="00282A52" w:rsidP="00003732">
      <w:pPr>
        <w:widowControl w:val="0"/>
        <w:numPr>
          <w:ilvl w:val="0"/>
          <w:numId w:val="26"/>
        </w:numPr>
        <w:spacing w:before="120" w:after="120" w:line="360" w:lineRule="auto"/>
        <w:jc w:val="left"/>
        <w:rPr>
          <w:rFonts w:cs="David"/>
          <w:rtl/>
        </w:rPr>
      </w:pPr>
      <w:r w:rsidRPr="003952BF">
        <w:rPr>
          <w:rFonts w:cs="David"/>
          <w:rtl/>
        </w:rPr>
        <w:t xml:space="preserve">איילון חברה לביטוח בע"מ </w:t>
      </w:r>
    </w:p>
    <w:p w14:paraId="10DE7872" w14:textId="77777777" w:rsidR="00282A52" w:rsidRPr="003952BF" w:rsidRDefault="00282A52" w:rsidP="00003732">
      <w:pPr>
        <w:widowControl w:val="0"/>
        <w:numPr>
          <w:ilvl w:val="0"/>
          <w:numId w:val="26"/>
        </w:numPr>
        <w:spacing w:before="120" w:after="120" w:line="360" w:lineRule="auto"/>
        <w:jc w:val="left"/>
        <w:rPr>
          <w:rFonts w:cs="David"/>
          <w:rtl/>
        </w:rPr>
      </w:pPr>
      <w:r w:rsidRPr="003952BF">
        <w:rPr>
          <w:rFonts w:cs="David"/>
          <w:rtl/>
        </w:rPr>
        <w:t>אליהו חברה לביטוח בע"מ</w:t>
      </w:r>
    </w:p>
    <w:p w14:paraId="41BF6CE1" w14:textId="77777777" w:rsidR="00282A52" w:rsidRPr="003952BF" w:rsidRDefault="00282A52" w:rsidP="00003732">
      <w:pPr>
        <w:widowControl w:val="0"/>
        <w:numPr>
          <w:ilvl w:val="0"/>
          <w:numId w:val="26"/>
        </w:numPr>
        <w:spacing w:before="120" w:after="120" w:line="360" w:lineRule="auto"/>
        <w:jc w:val="left"/>
        <w:rPr>
          <w:rFonts w:cs="David"/>
          <w:rtl/>
        </w:rPr>
      </w:pPr>
      <w:r w:rsidRPr="003952BF">
        <w:rPr>
          <w:rFonts w:cs="David"/>
          <w:rtl/>
        </w:rPr>
        <w:t>אריה חברה לביטוח בע"מ</w:t>
      </w:r>
    </w:p>
    <w:p w14:paraId="67C0C7CE" w14:textId="77777777" w:rsidR="00282A52" w:rsidRPr="003952BF" w:rsidRDefault="00282A52" w:rsidP="00003732">
      <w:pPr>
        <w:widowControl w:val="0"/>
        <w:numPr>
          <w:ilvl w:val="0"/>
          <w:numId w:val="26"/>
        </w:numPr>
        <w:spacing w:before="120" w:after="120" w:line="360" w:lineRule="auto"/>
        <w:jc w:val="left"/>
        <w:rPr>
          <w:rFonts w:cs="David"/>
          <w:rtl/>
        </w:rPr>
      </w:pPr>
      <w:r w:rsidRPr="003952BF">
        <w:rPr>
          <w:rFonts w:cs="David"/>
          <w:rtl/>
        </w:rPr>
        <w:t>ביטוח חקלאי אגודה שיתופית מרכזית בע"מ</w:t>
      </w:r>
    </w:p>
    <w:p w14:paraId="69BE2265" w14:textId="77777777" w:rsidR="00282A52" w:rsidRPr="003952BF" w:rsidRDefault="00282A52" w:rsidP="00003732">
      <w:pPr>
        <w:widowControl w:val="0"/>
        <w:numPr>
          <w:ilvl w:val="0"/>
          <w:numId w:val="26"/>
        </w:numPr>
        <w:spacing w:before="120" w:after="120" w:line="360" w:lineRule="auto"/>
        <w:jc w:val="left"/>
        <w:rPr>
          <w:rFonts w:cs="David"/>
          <w:rtl/>
        </w:rPr>
      </w:pPr>
      <w:r w:rsidRPr="003952BF">
        <w:rPr>
          <w:rFonts w:cs="David"/>
          <w:rtl/>
        </w:rPr>
        <w:t>הדר חברה לביטוח בע"מ</w:t>
      </w:r>
    </w:p>
    <w:p w14:paraId="3E3A607F" w14:textId="77777777" w:rsidR="00282A52" w:rsidRPr="003952BF" w:rsidRDefault="00282A52" w:rsidP="00003732">
      <w:pPr>
        <w:widowControl w:val="0"/>
        <w:numPr>
          <w:ilvl w:val="0"/>
          <w:numId w:val="26"/>
        </w:numPr>
        <w:spacing w:before="120" w:after="120" w:line="360" w:lineRule="auto"/>
        <w:jc w:val="left"/>
        <w:rPr>
          <w:rFonts w:cs="David"/>
          <w:rtl/>
        </w:rPr>
      </w:pPr>
      <w:r w:rsidRPr="003952BF">
        <w:rPr>
          <w:rFonts w:cs="David"/>
          <w:rtl/>
        </w:rPr>
        <w:t>הכשרת היישוב חברה לביטוח בע"מ</w:t>
      </w:r>
    </w:p>
    <w:p w14:paraId="6094BFE0" w14:textId="77777777" w:rsidR="00282A52" w:rsidRPr="003952BF" w:rsidRDefault="00282A52" w:rsidP="00003732">
      <w:pPr>
        <w:widowControl w:val="0"/>
        <w:numPr>
          <w:ilvl w:val="0"/>
          <w:numId w:val="26"/>
        </w:numPr>
        <w:spacing w:before="120" w:after="120" w:line="360" w:lineRule="auto"/>
        <w:jc w:val="left"/>
        <w:rPr>
          <w:rFonts w:cs="David"/>
          <w:rtl/>
        </w:rPr>
      </w:pPr>
      <w:r w:rsidRPr="003952BF">
        <w:rPr>
          <w:rFonts w:cs="David"/>
          <w:rtl/>
        </w:rPr>
        <w:t>כלל ביטוח אשראי בע"מ</w:t>
      </w:r>
    </w:p>
    <w:p w14:paraId="4591E91D" w14:textId="77777777" w:rsidR="00282A52" w:rsidRPr="003952BF" w:rsidRDefault="00282A52" w:rsidP="00003732">
      <w:pPr>
        <w:widowControl w:val="0"/>
        <w:numPr>
          <w:ilvl w:val="0"/>
          <w:numId w:val="26"/>
        </w:numPr>
        <w:spacing w:before="120" w:after="120" w:line="360" w:lineRule="auto"/>
        <w:jc w:val="left"/>
        <w:rPr>
          <w:rFonts w:cs="David"/>
          <w:rtl/>
        </w:rPr>
      </w:pPr>
      <w:r w:rsidRPr="003952BF">
        <w:rPr>
          <w:rFonts w:cs="David"/>
          <w:rtl/>
        </w:rPr>
        <w:t>המגן חברה לביטוח בע"מ</w:t>
      </w:r>
    </w:p>
    <w:p w14:paraId="09A8D73A" w14:textId="77777777" w:rsidR="00282A52" w:rsidRPr="003952BF" w:rsidRDefault="00282A52" w:rsidP="00003732">
      <w:pPr>
        <w:widowControl w:val="0"/>
        <w:numPr>
          <w:ilvl w:val="0"/>
          <w:numId w:val="26"/>
        </w:numPr>
        <w:spacing w:before="120" w:after="120" w:line="360" w:lineRule="auto"/>
        <w:jc w:val="left"/>
        <w:rPr>
          <w:rFonts w:cs="David"/>
          <w:rtl/>
        </w:rPr>
      </w:pPr>
      <w:r w:rsidRPr="003952BF">
        <w:rPr>
          <w:rFonts w:cs="David"/>
          <w:rtl/>
        </w:rPr>
        <w:t>הפניקס הישראלי חברה לביטוח בע"מ</w:t>
      </w:r>
    </w:p>
    <w:p w14:paraId="2D558FCF" w14:textId="77777777" w:rsidR="00282A52" w:rsidRPr="003952BF" w:rsidRDefault="00282A52" w:rsidP="00003732">
      <w:pPr>
        <w:widowControl w:val="0"/>
        <w:numPr>
          <w:ilvl w:val="0"/>
          <w:numId w:val="26"/>
        </w:numPr>
        <w:spacing w:before="120" w:after="120" w:line="360" w:lineRule="auto"/>
        <w:jc w:val="left"/>
        <w:rPr>
          <w:rFonts w:cs="David"/>
          <w:rtl/>
        </w:rPr>
      </w:pPr>
      <w:r w:rsidRPr="003952BF">
        <w:rPr>
          <w:rFonts w:cs="David"/>
          <w:rtl/>
        </w:rPr>
        <w:t>כלל חברה לביטוח בע"מ</w:t>
      </w:r>
    </w:p>
    <w:p w14:paraId="467AB378" w14:textId="77777777" w:rsidR="00282A52" w:rsidRPr="003952BF" w:rsidRDefault="00282A52" w:rsidP="00003732">
      <w:pPr>
        <w:widowControl w:val="0"/>
        <w:numPr>
          <w:ilvl w:val="0"/>
          <w:numId w:val="26"/>
        </w:numPr>
        <w:spacing w:before="120" w:after="120" w:line="360" w:lineRule="auto"/>
        <w:jc w:val="left"/>
        <w:rPr>
          <w:rFonts w:cs="David"/>
          <w:rtl/>
        </w:rPr>
      </w:pPr>
      <w:r w:rsidRPr="003952BF">
        <w:rPr>
          <w:rFonts w:cs="David"/>
          <w:rtl/>
        </w:rPr>
        <w:t>מגדל חברה לביטוח בע"מ</w:t>
      </w:r>
    </w:p>
    <w:p w14:paraId="6C43D011" w14:textId="77777777" w:rsidR="00282A52" w:rsidRPr="003952BF" w:rsidRDefault="00282A52" w:rsidP="00003732">
      <w:pPr>
        <w:widowControl w:val="0"/>
        <w:numPr>
          <w:ilvl w:val="0"/>
          <w:numId w:val="26"/>
        </w:numPr>
        <w:spacing w:before="120" w:after="120" w:line="360" w:lineRule="auto"/>
        <w:jc w:val="left"/>
        <w:rPr>
          <w:rFonts w:cs="David"/>
          <w:rtl/>
        </w:rPr>
      </w:pPr>
      <w:r w:rsidRPr="003952BF">
        <w:rPr>
          <w:rFonts w:cs="David"/>
          <w:rtl/>
        </w:rPr>
        <w:t>מנורה חברה לביטוח בע"מ</w:t>
      </w:r>
    </w:p>
    <w:p w14:paraId="00921557" w14:textId="77777777" w:rsidR="00282A52" w:rsidRPr="003952BF" w:rsidRDefault="00282A52" w:rsidP="00003732">
      <w:pPr>
        <w:widowControl w:val="0"/>
        <w:numPr>
          <w:ilvl w:val="0"/>
          <w:numId w:val="26"/>
        </w:numPr>
        <w:spacing w:before="120" w:after="120" w:line="360" w:lineRule="auto"/>
        <w:jc w:val="left"/>
        <w:rPr>
          <w:rFonts w:cs="David"/>
          <w:rtl/>
        </w:rPr>
      </w:pPr>
      <w:r w:rsidRPr="003952BF">
        <w:rPr>
          <w:rFonts w:cs="David"/>
          <w:rtl/>
        </w:rPr>
        <w:t>הראל חברה לביטוח בע"מ</w:t>
      </w:r>
    </w:p>
    <w:p w14:paraId="7F495323" w14:textId="77777777" w:rsidR="00282A52" w:rsidRPr="003952BF" w:rsidRDefault="00282A52" w:rsidP="00003732">
      <w:pPr>
        <w:widowControl w:val="0"/>
        <w:numPr>
          <w:ilvl w:val="0"/>
          <w:numId w:val="26"/>
        </w:numPr>
        <w:spacing w:before="120" w:after="120" w:line="360" w:lineRule="auto"/>
        <w:jc w:val="left"/>
        <w:rPr>
          <w:rFonts w:cs="David"/>
          <w:rtl/>
        </w:rPr>
      </w:pPr>
      <w:proofErr w:type="spellStart"/>
      <w:r w:rsidRPr="003952BF">
        <w:rPr>
          <w:rFonts w:cs="David"/>
          <w:rtl/>
        </w:rPr>
        <w:t>ב.ס.ס.ח</w:t>
      </w:r>
      <w:proofErr w:type="spellEnd"/>
      <w:r w:rsidRPr="003952BF">
        <w:rPr>
          <w:rFonts w:cs="David"/>
          <w:rtl/>
        </w:rPr>
        <w:t>. - החברה הישראלית לביטוח אשראי בע"מ</w:t>
      </w:r>
    </w:p>
    <w:p w14:paraId="0B818714" w14:textId="77777777" w:rsidR="00F62F32" w:rsidRDefault="00F62F32" w:rsidP="009D7825">
      <w:pPr>
        <w:rPr>
          <w:rtl/>
        </w:rPr>
      </w:pPr>
    </w:p>
    <w:p w14:paraId="0D627339" w14:textId="77777777" w:rsidR="004C4C41" w:rsidRDefault="004C4C41" w:rsidP="009D7825">
      <w:pPr>
        <w:rPr>
          <w:rtl/>
        </w:rPr>
      </w:pPr>
    </w:p>
    <w:p w14:paraId="14EAFCDE" w14:textId="77777777" w:rsidR="004C4C41" w:rsidRDefault="004C4C41" w:rsidP="009D7825">
      <w:pPr>
        <w:rPr>
          <w:rtl/>
        </w:rPr>
      </w:pPr>
    </w:p>
    <w:p w14:paraId="15F39C1B" w14:textId="77777777" w:rsidR="004C4C41" w:rsidRDefault="004C4C41" w:rsidP="009D7825">
      <w:pPr>
        <w:rPr>
          <w:rtl/>
        </w:rPr>
      </w:pPr>
    </w:p>
    <w:p w14:paraId="3DB867EA" w14:textId="77777777" w:rsidR="004C4C41" w:rsidRDefault="004C4C41" w:rsidP="009D7825">
      <w:pPr>
        <w:rPr>
          <w:rtl/>
        </w:rPr>
      </w:pPr>
    </w:p>
    <w:p w14:paraId="47FE1387" w14:textId="77777777" w:rsidR="00710559" w:rsidRDefault="00710559" w:rsidP="009D7825">
      <w:pPr>
        <w:rPr>
          <w:rtl/>
        </w:rPr>
      </w:pPr>
    </w:p>
    <w:p w14:paraId="29AA1550" w14:textId="77777777" w:rsidR="00710559" w:rsidRDefault="00710559" w:rsidP="009D7825">
      <w:pPr>
        <w:rPr>
          <w:rtl/>
        </w:rPr>
      </w:pPr>
    </w:p>
    <w:p w14:paraId="7D0070C8" w14:textId="77777777" w:rsidR="00710559" w:rsidRDefault="00710559" w:rsidP="009D7825">
      <w:pPr>
        <w:rPr>
          <w:rtl/>
        </w:rPr>
      </w:pPr>
    </w:p>
    <w:p w14:paraId="14F396E1" w14:textId="77777777" w:rsidR="00710559" w:rsidRDefault="00710559" w:rsidP="009D7825">
      <w:pPr>
        <w:rPr>
          <w:rtl/>
        </w:rPr>
      </w:pPr>
    </w:p>
    <w:p w14:paraId="5FEFF0B5" w14:textId="77777777" w:rsidR="00710559" w:rsidRDefault="00710559" w:rsidP="009D7825">
      <w:pPr>
        <w:rPr>
          <w:rtl/>
        </w:rPr>
      </w:pPr>
    </w:p>
    <w:p w14:paraId="12F227B9" w14:textId="77777777" w:rsidR="00710559" w:rsidRDefault="00710559" w:rsidP="009D7825">
      <w:pPr>
        <w:rPr>
          <w:rtl/>
        </w:rPr>
      </w:pPr>
    </w:p>
    <w:p w14:paraId="6EEAA11F" w14:textId="77777777" w:rsidR="00710559" w:rsidRDefault="00710559" w:rsidP="009D7825">
      <w:pPr>
        <w:rPr>
          <w:rtl/>
        </w:rPr>
      </w:pPr>
    </w:p>
    <w:p w14:paraId="3A3415F4" w14:textId="77777777" w:rsidR="00710559" w:rsidRDefault="00710559" w:rsidP="009D7825">
      <w:pPr>
        <w:rPr>
          <w:rtl/>
        </w:rPr>
      </w:pPr>
    </w:p>
    <w:p w14:paraId="7B3AF67F" w14:textId="77777777" w:rsidR="00710559" w:rsidRDefault="00710559" w:rsidP="009D7825">
      <w:pPr>
        <w:rPr>
          <w:rtl/>
        </w:rPr>
      </w:pPr>
    </w:p>
    <w:p w14:paraId="200F6392" w14:textId="77777777" w:rsidR="00710559" w:rsidRDefault="00710559" w:rsidP="009D7825">
      <w:pPr>
        <w:rPr>
          <w:rtl/>
        </w:rPr>
      </w:pPr>
    </w:p>
    <w:p w14:paraId="096B8E37" w14:textId="77777777" w:rsidR="00710559" w:rsidRDefault="00710559" w:rsidP="009D7825">
      <w:pPr>
        <w:rPr>
          <w:rtl/>
        </w:rPr>
      </w:pPr>
    </w:p>
    <w:p w14:paraId="7E3B93F7" w14:textId="77777777" w:rsidR="00710559" w:rsidRDefault="00710559" w:rsidP="009D7825">
      <w:pPr>
        <w:rPr>
          <w:rtl/>
        </w:rPr>
      </w:pPr>
    </w:p>
    <w:p w14:paraId="4EA86F94" w14:textId="77777777" w:rsidR="00710559" w:rsidRDefault="00710559" w:rsidP="009D7825">
      <w:pPr>
        <w:rPr>
          <w:rtl/>
        </w:rPr>
      </w:pPr>
    </w:p>
    <w:p w14:paraId="2ECD5C8E" w14:textId="77777777" w:rsidR="00710559" w:rsidRDefault="00710559" w:rsidP="009D7825">
      <w:pPr>
        <w:rPr>
          <w:rtl/>
        </w:rPr>
      </w:pPr>
    </w:p>
    <w:p w14:paraId="17647A9F" w14:textId="77777777" w:rsidR="00710559" w:rsidRDefault="00710559" w:rsidP="009D7825">
      <w:pPr>
        <w:rPr>
          <w:rtl/>
        </w:rPr>
      </w:pPr>
    </w:p>
    <w:p w14:paraId="4CF02C8C" w14:textId="361992E1" w:rsidR="00710559" w:rsidRPr="00710559" w:rsidRDefault="00710559" w:rsidP="00710559">
      <w:pPr>
        <w:keepNext/>
        <w:snapToGrid w:val="0"/>
        <w:spacing w:line="360" w:lineRule="auto"/>
        <w:jc w:val="center"/>
        <w:outlineLvl w:val="0"/>
        <w:rPr>
          <w:rFonts w:cs="David"/>
          <w:b/>
          <w:bCs/>
          <w:sz w:val="28"/>
          <w:szCs w:val="28"/>
          <w:u w:val="single"/>
          <w:rtl/>
        </w:rPr>
      </w:pPr>
      <w:r w:rsidRPr="00710559">
        <w:rPr>
          <w:rFonts w:cs="David" w:hint="cs"/>
          <w:b/>
          <w:bCs/>
          <w:sz w:val="28"/>
          <w:szCs w:val="28"/>
          <w:u w:val="single"/>
          <w:rtl/>
        </w:rPr>
        <w:lastRenderedPageBreak/>
        <w:t xml:space="preserve">נספח </w:t>
      </w:r>
      <w:r>
        <w:rPr>
          <w:rFonts w:cs="David" w:hint="cs"/>
          <w:b/>
          <w:bCs/>
          <w:sz w:val="28"/>
          <w:szCs w:val="28"/>
          <w:u w:val="single"/>
          <w:rtl/>
        </w:rPr>
        <w:t>ח</w:t>
      </w:r>
      <w:r w:rsidRPr="00710559">
        <w:rPr>
          <w:rFonts w:cs="David" w:hint="cs"/>
          <w:b/>
          <w:bCs/>
          <w:sz w:val="28"/>
          <w:szCs w:val="28"/>
          <w:u w:val="single"/>
          <w:rtl/>
        </w:rPr>
        <w:t xml:space="preserve">' </w:t>
      </w:r>
      <w:r w:rsidRPr="00710559">
        <w:rPr>
          <w:rFonts w:cs="David"/>
          <w:b/>
          <w:bCs/>
          <w:sz w:val="28"/>
          <w:szCs w:val="28"/>
          <w:u w:val="single"/>
          <w:rtl/>
        </w:rPr>
        <w:t>–</w:t>
      </w:r>
      <w:r w:rsidRPr="00710559">
        <w:rPr>
          <w:rFonts w:cs="David" w:hint="cs"/>
          <w:b/>
          <w:bCs/>
          <w:sz w:val="28"/>
          <w:szCs w:val="28"/>
          <w:u w:val="single"/>
          <w:rtl/>
        </w:rPr>
        <w:t xml:space="preserve"> הצעת מחיר</w:t>
      </w:r>
      <w:r w:rsidRPr="00710559">
        <w:rPr>
          <w:rFonts w:cs="David"/>
          <w:b/>
          <w:bCs/>
          <w:sz w:val="28"/>
          <w:szCs w:val="28"/>
          <w:u w:val="single"/>
          <w:rtl/>
        </w:rPr>
        <w:t>(במעטפה נפרדת סגורה היטב)</w:t>
      </w:r>
    </w:p>
    <w:p w14:paraId="62B63DCE" w14:textId="09638DC6" w:rsidR="00710559" w:rsidRPr="003952BF" w:rsidRDefault="00710559" w:rsidP="00003732">
      <w:pPr>
        <w:numPr>
          <w:ilvl w:val="0"/>
          <w:numId w:val="48"/>
        </w:numPr>
        <w:spacing w:line="360" w:lineRule="auto"/>
        <w:rPr>
          <w:rFonts w:cs="David"/>
          <w:lang w:eastAsia="en-US"/>
        </w:rPr>
      </w:pPr>
      <w:r w:rsidRPr="003952BF">
        <w:rPr>
          <w:rFonts w:cs="David"/>
          <w:rtl/>
        </w:rPr>
        <w:t>על המציע להצי</w:t>
      </w:r>
      <w:bookmarkStart w:id="313" w:name="_GoBack"/>
      <w:bookmarkEnd w:id="313"/>
      <w:r w:rsidRPr="003952BF">
        <w:rPr>
          <w:rFonts w:cs="David"/>
          <w:rtl/>
        </w:rPr>
        <w:t>ע אחוז הנחה מתעריף החשב הכללי לנותני שירותים חיצוניים</w:t>
      </w:r>
      <w:r>
        <w:rPr>
          <w:rFonts w:cs="David" w:hint="cs"/>
          <w:rtl/>
        </w:rPr>
        <w:t>.</w:t>
      </w:r>
      <w:r>
        <w:rPr>
          <w:rFonts w:cs="David" w:hint="cs"/>
          <w:rtl/>
          <w:lang w:eastAsia="en-US"/>
        </w:rPr>
        <w:t xml:space="preserve"> אין חובה להציע אחוז הנחה כלשהו. </w:t>
      </w:r>
    </w:p>
    <w:p w14:paraId="046DEF2A" w14:textId="620132B3" w:rsidR="00710559" w:rsidRPr="003952BF" w:rsidRDefault="00710559" w:rsidP="00003732">
      <w:pPr>
        <w:numPr>
          <w:ilvl w:val="0"/>
          <w:numId w:val="48"/>
        </w:numPr>
        <w:spacing w:line="360" w:lineRule="auto"/>
        <w:rPr>
          <w:rFonts w:cs="David"/>
          <w:lang w:eastAsia="en-US"/>
        </w:rPr>
      </w:pPr>
      <w:r w:rsidRPr="003952BF">
        <w:rPr>
          <w:rFonts w:cs="David" w:hint="cs"/>
          <w:rtl/>
        </w:rPr>
        <w:t>אין להציע אחוז הנחה הגבוה מ-2</w:t>
      </w:r>
      <w:r w:rsidR="00CB1D57">
        <w:rPr>
          <w:rFonts w:cs="David" w:hint="cs"/>
          <w:rtl/>
        </w:rPr>
        <w:t>0</w:t>
      </w:r>
      <w:r w:rsidRPr="003952BF">
        <w:rPr>
          <w:rFonts w:cs="David" w:hint="cs"/>
          <w:rtl/>
        </w:rPr>
        <w:t xml:space="preserve">%. </w:t>
      </w:r>
    </w:p>
    <w:p w14:paraId="3A4CEB07" w14:textId="35ECDC35" w:rsidR="00710559" w:rsidRPr="003952BF" w:rsidRDefault="00710559" w:rsidP="00003732">
      <w:pPr>
        <w:numPr>
          <w:ilvl w:val="0"/>
          <w:numId w:val="48"/>
        </w:numPr>
        <w:spacing w:line="360" w:lineRule="auto"/>
        <w:rPr>
          <w:rFonts w:cs="David"/>
        </w:rPr>
      </w:pPr>
      <w:r w:rsidRPr="003952BF">
        <w:rPr>
          <w:rFonts w:cs="David"/>
          <w:rtl/>
        </w:rPr>
        <w:t xml:space="preserve">להלן </w:t>
      </w:r>
      <w:r>
        <w:rPr>
          <w:rFonts w:cs="David" w:hint="cs"/>
          <w:rtl/>
        </w:rPr>
        <w:t>ההצעה</w:t>
      </w:r>
      <w:r w:rsidRPr="003952BF">
        <w:rPr>
          <w:rFonts w:cs="David"/>
          <w:rtl/>
        </w:rPr>
        <w:t>:</w:t>
      </w:r>
    </w:p>
    <w:tbl>
      <w:tblPr>
        <w:tblStyle w:val="1f9"/>
        <w:bidiVisual/>
        <w:tblW w:w="0" w:type="auto"/>
        <w:tblInd w:w="1069" w:type="dxa"/>
        <w:tblLook w:val="04A0" w:firstRow="1" w:lastRow="0" w:firstColumn="1" w:lastColumn="0" w:noHBand="0" w:noVBand="1"/>
      </w:tblPr>
      <w:tblGrid>
        <w:gridCol w:w="1914"/>
        <w:gridCol w:w="1637"/>
      </w:tblGrid>
      <w:tr w:rsidR="00710559" w:rsidRPr="003952BF" w14:paraId="721DA9C1" w14:textId="77777777" w:rsidTr="00710559">
        <w:tc>
          <w:tcPr>
            <w:tcW w:w="1914" w:type="dxa"/>
          </w:tcPr>
          <w:p w14:paraId="33E1307A" w14:textId="77777777" w:rsidR="00710559" w:rsidRPr="003952BF" w:rsidRDefault="00710559" w:rsidP="00710559">
            <w:pPr>
              <w:overflowPunct w:val="0"/>
              <w:autoSpaceDE w:val="0"/>
              <w:autoSpaceDN w:val="0"/>
              <w:adjustRightInd w:val="0"/>
              <w:spacing w:line="276" w:lineRule="auto"/>
              <w:jc w:val="center"/>
              <w:textAlignment w:val="baseline"/>
              <w:rPr>
                <w:rFonts w:ascii="Franklin Gothic Medium" w:hAnsi="Franklin Gothic Medium" w:cs="David"/>
                <w:sz w:val="26"/>
                <w:rtl/>
                <w:lang w:eastAsia="en-US"/>
              </w:rPr>
            </w:pPr>
            <w:r w:rsidRPr="003952BF">
              <w:rPr>
                <w:rFonts w:ascii="Franklin Gothic Medium" w:hAnsi="Franklin Gothic Medium" w:cs="David" w:hint="eastAsia"/>
                <w:sz w:val="26"/>
                <w:rtl/>
                <w:lang w:eastAsia="en-US"/>
              </w:rPr>
              <w:t>מרכיב</w:t>
            </w:r>
            <w:r w:rsidRPr="003952BF">
              <w:rPr>
                <w:rFonts w:ascii="Franklin Gothic Medium" w:hAnsi="Franklin Gothic Medium" w:cs="David"/>
                <w:sz w:val="26"/>
                <w:rtl/>
                <w:lang w:eastAsia="en-US"/>
              </w:rPr>
              <w:t xml:space="preserve"> </w:t>
            </w:r>
            <w:r w:rsidRPr="003952BF">
              <w:rPr>
                <w:rFonts w:ascii="Franklin Gothic Medium" w:hAnsi="Franklin Gothic Medium" w:cs="David" w:hint="eastAsia"/>
                <w:sz w:val="26"/>
                <w:rtl/>
                <w:lang w:eastAsia="en-US"/>
              </w:rPr>
              <w:t>העלות</w:t>
            </w:r>
          </w:p>
        </w:tc>
        <w:tc>
          <w:tcPr>
            <w:tcW w:w="1637" w:type="dxa"/>
          </w:tcPr>
          <w:p w14:paraId="614DF953" w14:textId="77777777" w:rsidR="00710559" w:rsidRPr="003952BF" w:rsidRDefault="00710559" w:rsidP="00710559">
            <w:pPr>
              <w:overflowPunct w:val="0"/>
              <w:autoSpaceDE w:val="0"/>
              <w:autoSpaceDN w:val="0"/>
              <w:adjustRightInd w:val="0"/>
              <w:spacing w:line="276" w:lineRule="auto"/>
              <w:jc w:val="center"/>
              <w:textAlignment w:val="baseline"/>
              <w:rPr>
                <w:rFonts w:ascii="Franklin Gothic Medium" w:hAnsi="Franklin Gothic Medium" w:cs="David"/>
                <w:sz w:val="26"/>
                <w:rtl/>
                <w:lang w:eastAsia="en-US"/>
              </w:rPr>
            </w:pPr>
            <w:r w:rsidRPr="003952BF">
              <w:rPr>
                <w:rFonts w:ascii="Franklin Gothic Medium" w:hAnsi="Franklin Gothic Medium" w:cs="David" w:hint="cs"/>
                <w:sz w:val="26"/>
                <w:rtl/>
                <w:lang w:eastAsia="en-US"/>
              </w:rPr>
              <w:t>אחוז הנחה</w:t>
            </w:r>
          </w:p>
        </w:tc>
      </w:tr>
      <w:tr w:rsidR="00710559" w:rsidRPr="003952BF" w14:paraId="780C46FA" w14:textId="77777777" w:rsidTr="00710559">
        <w:tc>
          <w:tcPr>
            <w:tcW w:w="1914" w:type="dxa"/>
          </w:tcPr>
          <w:p w14:paraId="77063DD5" w14:textId="19184F49" w:rsidR="00710559" w:rsidRPr="003952BF" w:rsidRDefault="00710559" w:rsidP="00723B7E">
            <w:pPr>
              <w:overflowPunct w:val="0"/>
              <w:autoSpaceDE w:val="0"/>
              <w:autoSpaceDN w:val="0"/>
              <w:adjustRightInd w:val="0"/>
              <w:spacing w:line="276" w:lineRule="auto"/>
              <w:jc w:val="center"/>
              <w:textAlignment w:val="baseline"/>
              <w:rPr>
                <w:rFonts w:ascii="Franklin Gothic Medium" w:hAnsi="Franklin Gothic Medium" w:cs="David"/>
                <w:sz w:val="26"/>
                <w:rtl/>
                <w:lang w:eastAsia="en-US"/>
              </w:rPr>
            </w:pPr>
            <w:r w:rsidRPr="003952BF">
              <w:rPr>
                <w:rFonts w:ascii="Franklin Gothic Medium" w:hAnsi="Franklin Gothic Medium" w:cs="David" w:hint="eastAsia"/>
                <w:sz w:val="26"/>
                <w:rtl/>
                <w:lang w:eastAsia="en-US"/>
              </w:rPr>
              <w:t>תעריף</w:t>
            </w:r>
            <w:r w:rsidRPr="003952BF">
              <w:rPr>
                <w:rFonts w:ascii="Franklin Gothic Medium" w:hAnsi="Franklin Gothic Medium" w:cs="David"/>
                <w:sz w:val="26"/>
                <w:rtl/>
                <w:lang w:eastAsia="en-US"/>
              </w:rPr>
              <w:t xml:space="preserve"> </w:t>
            </w:r>
            <w:proofErr w:type="spellStart"/>
            <w:r w:rsidRPr="003952BF">
              <w:rPr>
                <w:rFonts w:ascii="Franklin Gothic Medium" w:hAnsi="Franklin Gothic Medium" w:cs="David" w:hint="eastAsia"/>
                <w:sz w:val="26"/>
                <w:rtl/>
                <w:lang w:eastAsia="en-US"/>
              </w:rPr>
              <w:t>חשכ</w:t>
            </w:r>
            <w:r w:rsidRPr="003952BF">
              <w:rPr>
                <w:rFonts w:ascii="Franklin Gothic Medium" w:hAnsi="Franklin Gothic Medium" w:cs="David"/>
                <w:sz w:val="26"/>
                <w:rtl/>
                <w:lang w:eastAsia="en-US"/>
              </w:rPr>
              <w:t>"</w:t>
            </w:r>
            <w:r w:rsidRPr="003952BF">
              <w:rPr>
                <w:rFonts w:ascii="Franklin Gothic Medium" w:hAnsi="Franklin Gothic Medium" w:cs="David" w:hint="eastAsia"/>
                <w:sz w:val="26"/>
                <w:rtl/>
                <w:lang w:eastAsia="en-US"/>
              </w:rPr>
              <w:t>ל</w:t>
            </w:r>
            <w:proofErr w:type="spellEnd"/>
            <w:r w:rsidRPr="003952BF">
              <w:rPr>
                <w:rFonts w:ascii="Franklin Gothic Medium" w:hAnsi="Franklin Gothic Medium" w:cs="David"/>
                <w:sz w:val="26"/>
                <w:rtl/>
                <w:lang w:eastAsia="en-US"/>
              </w:rPr>
              <w:t xml:space="preserve"> </w:t>
            </w:r>
            <w:r w:rsidRPr="003952BF">
              <w:rPr>
                <w:rFonts w:ascii="Franklin Gothic Medium" w:hAnsi="Franklin Gothic Medium" w:cs="David" w:hint="eastAsia"/>
                <w:sz w:val="26"/>
                <w:rtl/>
                <w:lang w:eastAsia="en-US"/>
              </w:rPr>
              <w:t>לנותני</w:t>
            </w:r>
            <w:r w:rsidRPr="003952BF">
              <w:rPr>
                <w:rFonts w:ascii="Franklin Gothic Medium" w:hAnsi="Franklin Gothic Medium" w:cs="David"/>
                <w:sz w:val="26"/>
                <w:rtl/>
                <w:lang w:eastAsia="en-US"/>
              </w:rPr>
              <w:t xml:space="preserve"> </w:t>
            </w:r>
            <w:r w:rsidRPr="003952BF">
              <w:rPr>
                <w:rFonts w:ascii="Franklin Gothic Medium" w:hAnsi="Franklin Gothic Medium" w:cs="David" w:hint="eastAsia"/>
                <w:sz w:val="26"/>
                <w:rtl/>
                <w:lang w:eastAsia="en-US"/>
              </w:rPr>
              <w:t>שירותים</w:t>
            </w:r>
            <w:r w:rsidRPr="003952BF">
              <w:rPr>
                <w:rFonts w:ascii="Franklin Gothic Medium" w:hAnsi="Franklin Gothic Medium" w:cs="David"/>
                <w:sz w:val="26"/>
                <w:rtl/>
                <w:lang w:eastAsia="en-US"/>
              </w:rPr>
              <w:t xml:space="preserve"> </w:t>
            </w:r>
            <w:r w:rsidRPr="003952BF">
              <w:rPr>
                <w:rFonts w:ascii="Franklin Gothic Medium" w:hAnsi="Franklin Gothic Medium" w:cs="David" w:hint="eastAsia"/>
                <w:sz w:val="26"/>
                <w:rtl/>
                <w:lang w:eastAsia="en-US"/>
              </w:rPr>
              <w:t>חיצוניים</w:t>
            </w:r>
            <w:r w:rsidRPr="003952BF">
              <w:rPr>
                <w:rFonts w:ascii="Franklin Gothic Medium" w:hAnsi="Franklin Gothic Medium" w:cs="David"/>
                <w:sz w:val="26"/>
                <w:rtl/>
                <w:lang w:eastAsia="en-US"/>
              </w:rPr>
              <w:t xml:space="preserve"> </w:t>
            </w:r>
            <w:del w:id="314" w:author="דורין שטרן" w:date="2020-05-26T12:55:00Z">
              <w:r w:rsidRPr="003952BF" w:rsidDel="00723B7E">
                <w:rPr>
                  <w:rFonts w:ascii="Franklin Gothic Medium" w:hAnsi="Franklin Gothic Medium" w:cs="David" w:hint="eastAsia"/>
                  <w:sz w:val="26"/>
                  <w:rtl/>
                  <w:lang w:eastAsia="en-US"/>
                </w:rPr>
                <w:delText>יועצים</w:delText>
              </w:r>
            </w:del>
            <w:ins w:id="315" w:author="דורין שטרן" w:date="2020-05-26T12:55:00Z">
              <w:r w:rsidR="00723B7E">
                <w:rPr>
                  <w:rFonts w:ascii="Franklin Gothic Medium" w:hAnsi="Franklin Gothic Medium" w:cs="David" w:hint="cs"/>
                  <w:sz w:val="26"/>
                  <w:rtl/>
                  <w:lang w:eastAsia="en-US"/>
                </w:rPr>
                <w:t>מתכננים בעבודות בינוי</w:t>
              </w:r>
            </w:ins>
            <w:r w:rsidRPr="003952BF">
              <w:rPr>
                <w:rFonts w:ascii="Franklin Gothic Medium" w:hAnsi="Franklin Gothic Medium" w:cs="David"/>
                <w:sz w:val="26"/>
                <w:rtl/>
                <w:lang w:eastAsia="en-US"/>
              </w:rPr>
              <w:t xml:space="preserve"> </w:t>
            </w:r>
            <w:del w:id="316" w:author="דורין שטרן" w:date="2020-05-26T12:55:00Z">
              <w:r w:rsidRPr="003952BF" w:rsidDel="00723B7E">
                <w:rPr>
                  <w:rFonts w:ascii="Franklin Gothic Medium" w:hAnsi="Franklin Gothic Medium" w:cs="David" w:hint="cs"/>
                  <w:sz w:val="26"/>
                  <w:rtl/>
                  <w:lang w:eastAsia="en-US"/>
                </w:rPr>
                <w:delText>לניהול</w:delText>
              </w:r>
              <w:r w:rsidDel="00723B7E">
                <w:rPr>
                  <w:rFonts w:ascii="Franklin Gothic Medium" w:hAnsi="Franklin Gothic Medium" w:cs="David" w:hint="cs"/>
                  <w:sz w:val="26"/>
                  <w:rtl/>
                  <w:lang w:eastAsia="en-US"/>
                </w:rPr>
                <w:delText>.</w:delText>
              </w:r>
            </w:del>
          </w:p>
        </w:tc>
        <w:tc>
          <w:tcPr>
            <w:tcW w:w="1637" w:type="dxa"/>
          </w:tcPr>
          <w:p w14:paraId="34C186D8" w14:textId="77777777" w:rsidR="00710559" w:rsidRPr="003952BF" w:rsidRDefault="00710559" w:rsidP="00710559">
            <w:pPr>
              <w:overflowPunct w:val="0"/>
              <w:autoSpaceDE w:val="0"/>
              <w:autoSpaceDN w:val="0"/>
              <w:adjustRightInd w:val="0"/>
              <w:spacing w:line="276" w:lineRule="auto"/>
              <w:jc w:val="center"/>
              <w:textAlignment w:val="baseline"/>
              <w:rPr>
                <w:rFonts w:ascii="Franklin Gothic Medium" w:hAnsi="Franklin Gothic Medium" w:cs="David"/>
                <w:sz w:val="26"/>
                <w:rtl/>
                <w:lang w:eastAsia="en-US"/>
              </w:rPr>
            </w:pPr>
          </w:p>
        </w:tc>
      </w:tr>
    </w:tbl>
    <w:p w14:paraId="0A0BECF8" w14:textId="77777777" w:rsidR="00710559" w:rsidRPr="003952BF" w:rsidRDefault="00710559" w:rsidP="00710559">
      <w:pPr>
        <w:overflowPunct w:val="0"/>
        <w:autoSpaceDE w:val="0"/>
        <w:autoSpaceDN w:val="0"/>
        <w:adjustRightInd w:val="0"/>
        <w:spacing w:line="276" w:lineRule="auto"/>
        <w:ind w:left="360"/>
        <w:textAlignment w:val="baseline"/>
        <w:rPr>
          <w:rFonts w:ascii="Franklin Gothic Medium" w:hAnsi="Franklin Gothic Medium" w:cs="David"/>
          <w:rtl/>
          <w:lang w:eastAsia="en-US"/>
        </w:rPr>
      </w:pPr>
    </w:p>
    <w:p w14:paraId="672E7BB3" w14:textId="4B5D930C" w:rsidR="00710559" w:rsidRPr="00710559" w:rsidRDefault="00710559" w:rsidP="00003732">
      <w:pPr>
        <w:numPr>
          <w:ilvl w:val="1"/>
          <w:numId w:val="49"/>
        </w:numPr>
        <w:overflowPunct w:val="0"/>
        <w:autoSpaceDE w:val="0"/>
        <w:autoSpaceDN w:val="0"/>
        <w:adjustRightInd w:val="0"/>
        <w:spacing w:line="276" w:lineRule="auto"/>
        <w:textAlignment w:val="baseline"/>
        <w:rPr>
          <w:rFonts w:ascii="Franklin Gothic Medium" w:hAnsi="Franklin Gothic Medium" w:cs="David"/>
          <w:lang w:eastAsia="en-US"/>
        </w:rPr>
      </w:pPr>
      <w:r w:rsidRPr="003952BF">
        <w:rPr>
          <w:rFonts w:ascii="Franklin Gothic Medium" w:hAnsi="Franklin Gothic Medium" w:cs="David" w:hint="eastAsia"/>
          <w:b/>
          <w:bCs/>
          <w:rtl/>
          <w:lang w:eastAsia="en-US"/>
        </w:rPr>
        <w:t>יובהר</w:t>
      </w:r>
      <w:r w:rsidR="00A206D3">
        <w:rPr>
          <w:rFonts w:ascii="Franklin Gothic Medium" w:hAnsi="Franklin Gothic Medium" w:cs="David" w:hint="cs"/>
          <w:b/>
          <w:bCs/>
          <w:rtl/>
          <w:lang w:eastAsia="en-US"/>
        </w:rPr>
        <w:t xml:space="preserve"> כי הזוכה יסווג</w:t>
      </w:r>
      <w:r>
        <w:rPr>
          <w:rFonts w:ascii="Franklin Gothic Medium" w:hAnsi="Franklin Gothic Medium" w:cs="David" w:hint="cs"/>
          <w:b/>
          <w:bCs/>
          <w:rtl/>
          <w:lang w:eastAsia="en-US"/>
        </w:rPr>
        <w:t xml:space="preserve"> לאחד מ-5 תעריפי הייעוץ שנקבעו על ידי החשכ"ל. הסיווג יתבצע בהתאם להשכלה, לניסיון ולוותק של </w:t>
      </w:r>
      <w:r w:rsidR="009F6F55">
        <w:rPr>
          <w:rFonts w:ascii="Franklin Gothic Medium" w:hAnsi="Franklin Gothic Medium" w:cs="David" w:hint="cs"/>
          <w:b/>
          <w:bCs/>
          <w:rtl/>
          <w:lang w:eastAsia="en-US"/>
        </w:rPr>
        <w:t>הזוכה</w:t>
      </w:r>
      <w:r>
        <w:rPr>
          <w:rFonts w:ascii="Franklin Gothic Medium" w:hAnsi="Franklin Gothic Medium" w:cs="David" w:hint="cs"/>
          <w:b/>
          <w:bCs/>
          <w:rtl/>
          <w:lang w:eastAsia="en-US"/>
        </w:rPr>
        <w:t>.</w:t>
      </w:r>
    </w:p>
    <w:p w14:paraId="35805803" w14:textId="156F2F26" w:rsidR="00710559" w:rsidRPr="00710559" w:rsidRDefault="009F6F55" w:rsidP="00003732">
      <w:pPr>
        <w:numPr>
          <w:ilvl w:val="1"/>
          <w:numId w:val="49"/>
        </w:numPr>
        <w:overflowPunct w:val="0"/>
        <w:autoSpaceDE w:val="0"/>
        <w:autoSpaceDN w:val="0"/>
        <w:adjustRightInd w:val="0"/>
        <w:spacing w:line="276" w:lineRule="auto"/>
        <w:textAlignment w:val="baseline"/>
        <w:rPr>
          <w:rFonts w:ascii="Franklin Gothic Medium" w:hAnsi="Franklin Gothic Medium" w:cs="David"/>
          <w:lang w:eastAsia="en-US"/>
        </w:rPr>
      </w:pPr>
      <w:r>
        <w:rPr>
          <w:rFonts w:ascii="Franklin Gothic Medium" w:hAnsi="Franklin Gothic Medium" w:cs="David" w:hint="cs"/>
          <w:b/>
          <w:bCs/>
          <w:rtl/>
          <w:lang w:eastAsia="en-US"/>
        </w:rPr>
        <w:t>המשרד ישלם את התמורה לזוכה</w:t>
      </w:r>
      <w:r w:rsidR="00710559" w:rsidRPr="00710559">
        <w:rPr>
          <w:rFonts w:ascii="Franklin Gothic Medium" w:hAnsi="Franklin Gothic Medium" w:cs="David" w:hint="cs"/>
          <w:b/>
          <w:bCs/>
          <w:rtl/>
          <w:lang w:eastAsia="en-US"/>
        </w:rPr>
        <w:t xml:space="preserve"> בהתאם לשעות ייעוץ שייתן למשרד בפועל, בהתאם לתעריף החשכ"ל בניכוי אחוז ההנחה שהציע. </w:t>
      </w:r>
      <w:r w:rsidR="00710559">
        <w:rPr>
          <w:rFonts w:ascii="Franklin Gothic Medium" w:hAnsi="Franklin Gothic Medium" w:cs="David" w:hint="cs"/>
          <w:b/>
          <w:bCs/>
          <w:rtl/>
          <w:lang w:eastAsia="en-US"/>
        </w:rPr>
        <w:t xml:space="preserve"> </w:t>
      </w:r>
      <w:r w:rsidR="00710559" w:rsidRPr="00710559">
        <w:rPr>
          <w:rFonts w:ascii="Franklin Gothic Medium" w:hAnsi="Franklin Gothic Medium" w:cs="David" w:hint="cs"/>
          <w:b/>
          <w:bCs/>
          <w:rtl/>
          <w:lang w:eastAsia="en-US"/>
        </w:rPr>
        <w:t>לתעריף יתווסף מע"מ</w:t>
      </w:r>
      <w:r w:rsidR="00710559">
        <w:rPr>
          <w:rFonts w:ascii="Franklin Gothic Medium" w:hAnsi="Franklin Gothic Medium" w:cs="David" w:hint="cs"/>
          <w:rtl/>
          <w:lang w:eastAsia="en-US"/>
        </w:rPr>
        <w:t xml:space="preserve">. </w:t>
      </w:r>
    </w:p>
    <w:p w14:paraId="12D52FEA" w14:textId="5C2B4659" w:rsidR="00710559" w:rsidRPr="003952BF" w:rsidRDefault="00710559" w:rsidP="00003732">
      <w:pPr>
        <w:numPr>
          <w:ilvl w:val="1"/>
          <w:numId w:val="49"/>
        </w:numPr>
        <w:overflowPunct w:val="0"/>
        <w:autoSpaceDE w:val="0"/>
        <w:autoSpaceDN w:val="0"/>
        <w:adjustRightInd w:val="0"/>
        <w:spacing w:line="276" w:lineRule="auto"/>
        <w:textAlignment w:val="baseline"/>
        <w:rPr>
          <w:rFonts w:ascii="Franklin Gothic Medium" w:hAnsi="Franklin Gothic Medium" w:cs="David"/>
          <w:b/>
          <w:bCs/>
          <w:lang w:eastAsia="en-US"/>
        </w:rPr>
      </w:pPr>
      <w:r w:rsidRPr="003952BF">
        <w:rPr>
          <w:rFonts w:ascii="Franklin Gothic Medium" w:hAnsi="Franklin Gothic Medium" w:cs="David" w:hint="eastAsia"/>
          <w:b/>
          <w:bCs/>
          <w:rtl/>
          <w:lang w:eastAsia="en-US"/>
        </w:rPr>
        <w:t>יודגש</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על</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פי</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הוראות</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התכ</w:t>
      </w:r>
      <w:r w:rsidRPr="003952BF">
        <w:rPr>
          <w:rFonts w:ascii="Franklin Gothic Medium" w:hAnsi="Franklin Gothic Medium" w:cs="David"/>
          <w:b/>
          <w:bCs/>
          <w:rtl/>
          <w:lang w:eastAsia="en-US"/>
        </w:rPr>
        <w:t>"</w:t>
      </w:r>
      <w:r w:rsidRPr="003952BF">
        <w:rPr>
          <w:rFonts w:ascii="Franklin Gothic Medium" w:hAnsi="Franklin Gothic Medium" w:cs="David" w:hint="eastAsia"/>
          <w:b/>
          <w:bCs/>
          <w:rtl/>
          <w:lang w:eastAsia="en-US"/>
        </w:rPr>
        <w:t>ם</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התעריף</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המוצע</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אינו</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כולל</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החזר</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הוצאות</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נסיעה</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הוצאות</w:t>
      </w:r>
      <w:r w:rsidRPr="003952BF">
        <w:rPr>
          <w:rFonts w:ascii="Franklin Gothic Medium" w:hAnsi="Franklin Gothic Medium" w:cs="David"/>
          <w:b/>
          <w:bCs/>
          <w:rtl/>
          <w:lang w:eastAsia="en-US"/>
        </w:rPr>
        <w:t xml:space="preserve"> </w:t>
      </w:r>
      <w:r w:rsidR="009F6F55">
        <w:rPr>
          <w:rFonts w:ascii="Franklin Gothic Medium" w:hAnsi="Franklin Gothic Medium" w:cs="David" w:hint="eastAsia"/>
          <w:b/>
          <w:bCs/>
          <w:rtl/>
          <w:lang w:eastAsia="en-US"/>
        </w:rPr>
        <w:t>אלה</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תשולמנה</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בנפרד</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על</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פי</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דיווח</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שיוגש</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למשרד</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ועל</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פי</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תעריפים</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שייקבעו</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על</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ידי</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החשב</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הכללי</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מעת</w:t>
      </w:r>
      <w:r w:rsidRPr="003952BF">
        <w:rPr>
          <w:rFonts w:ascii="Franklin Gothic Medium" w:hAnsi="Franklin Gothic Medium" w:cs="David"/>
          <w:b/>
          <w:bCs/>
          <w:rtl/>
          <w:lang w:eastAsia="en-US"/>
        </w:rPr>
        <w:t xml:space="preserve"> </w:t>
      </w:r>
      <w:r w:rsidRPr="003952BF">
        <w:rPr>
          <w:rFonts w:ascii="Franklin Gothic Medium" w:hAnsi="Franklin Gothic Medium" w:cs="David" w:hint="eastAsia"/>
          <w:b/>
          <w:bCs/>
          <w:rtl/>
          <w:lang w:eastAsia="en-US"/>
        </w:rPr>
        <w:t>לעת</w:t>
      </w:r>
      <w:r w:rsidRPr="003952BF">
        <w:rPr>
          <w:rFonts w:ascii="Franklin Gothic Medium" w:hAnsi="Franklin Gothic Medium" w:cs="David" w:hint="cs"/>
          <w:b/>
          <w:bCs/>
          <w:rtl/>
          <w:lang w:eastAsia="en-US"/>
        </w:rPr>
        <w:t xml:space="preserve"> (לנסיעות מעל 30 ק"מ בלבד לכל  כיוון)</w:t>
      </w:r>
      <w:r w:rsidRPr="003952BF">
        <w:rPr>
          <w:rFonts w:ascii="Franklin Gothic Medium" w:hAnsi="Franklin Gothic Medium" w:cs="David"/>
          <w:b/>
          <w:bCs/>
          <w:rtl/>
          <w:lang w:eastAsia="en-US"/>
        </w:rPr>
        <w:t>.</w:t>
      </w:r>
      <w:r w:rsidR="009F6F55">
        <w:rPr>
          <w:rFonts w:ascii="Franklin Gothic Medium" w:hAnsi="Franklin Gothic Medium" w:cs="David" w:hint="cs"/>
          <w:b/>
          <w:bCs/>
          <w:rtl/>
          <w:lang w:eastAsia="en-US"/>
        </w:rPr>
        <w:t xml:space="preserve"> אין לגלם את הוצאות הנסיעה בהנחה המוצעת. </w:t>
      </w:r>
    </w:p>
    <w:p w14:paraId="179BEF04" w14:textId="77777777" w:rsidR="00710559" w:rsidRPr="003952BF" w:rsidRDefault="00710559" w:rsidP="00710559">
      <w:pPr>
        <w:numPr>
          <w:ilvl w:val="12"/>
          <w:numId w:val="0"/>
        </w:numPr>
        <w:overflowPunct w:val="0"/>
        <w:autoSpaceDE w:val="0"/>
        <w:autoSpaceDN w:val="0"/>
        <w:adjustRightInd w:val="0"/>
        <w:textAlignment w:val="baseline"/>
        <w:rPr>
          <w:rFonts w:cs="David"/>
          <w:b/>
          <w:bCs/>
          <w:u w:val="single"/>
          <w:rtl/>
          <w:lang w:eastAsia="en-US"/>
        </w:rPr>
      </w:pPr>
    </w:p>
    <w:p w14:paraId="542D191C" w14:textId="196716D4" w:rsidR="00710559" w:rsidRPr="003952BF" w:rsidRDefault="00710559" w:rsidP="00710559">
      <w:pPr>
        <w:numPr>
          <w:ilvl w:val="12"/>
          <w:numId w:val="0"/>
        </w:numPr>
        <w:overflowPunct w:val="0"/>
        <w:autoSpaceDE w:val="0"/>
        <w:autoSpaceDN w:val="0"/>
        <w:adjustRightInd w:val="0"/>
        <w:textAlignment w:val="baseline"/>
        <w:rPr>
          <w:rFonts w:cs="David"/>
          <w:b/>
          <w:bCs/>
          <w:rtl/>
          <w:lang w:eastAsia="en-US"/>
        </w:rPr>
      </w:pPr>
      <w:r w:rsidRPr="003952BF">
        <w:rPr>
          <w:rFonts w:cs="David"/>
          <w:b/>
          <w:bCs/>
          <w:rtl/>
          <w:lang w:eastAsia="en-US"/>
        </w:rPr>
        <w:t>ובא</w:t>
      </w:r>
      <w:r>
        <w:rPr>
          <w:rFonts w:cs="David" w:hint="cs"/>
          <w:b/>
          <w:bCs/>
          <w:rtl/>
          <w:lang w:eastAsia="en-US"/>
        </w:rPr>
        <w:t>תי</w:t>
      </w:r>
      <w:r w:rsidRPr="003952BF">
        <w:rPr>
          <w:rFonts w:cs="David"/>
          <w:b/>
          <w:bCs/>
          <w:rtl/>
          <w:lang w:eastAsia="en-US"/>
        </w:rPr>
        <w:t xml:space="preserve"> על החתום:</w:t>
      </w:r>
    </w:p>
    <w:p w14:paraId="61292AE6" w14:textId="77777777" w:rsidR="00710559" w:rsidRPr="003952BF" w:rsidRDefault="00710559" w:rsidP="00710559">
      <w:pPr>
        <w:numPr>
          <w:ilvl w:val="12"/>
          <w:numId w:val="0"/>
        </w:numPr>
        <w:overflowPunct w:val="0"/>
        <w:autoSpaceDE w:val="0"/>
        <w:autoSpaceDN w:val="0"/>
        <w:adjustRightInd w:val="0"/>
        <w:textAlignment w:val="baseline"/>
        <w:rPr>
          <w:rFonts w:cs="David"/>
          <w:b/>
          <w:bCs/>
          <w:rtl/>
          <w:lang w:eastAsia="en-US"/>
        </w:rPr>
      </w:pPr>
    </w:p>
    <w:p w14:paraId="035FB0B2" w14:textId="77777777" w:rsidR="00710559" w:rsidRPr="003952BF" w:rsidRDefault="00710559" w:rsidP="00710559">
      <w:pPr>
        <w:numPr>
          <w:ilvl w:val="12"/>
          <w:numId w:val="0"/>
        </w:numPr>
        <w:overflowPunct w:val="0"/>
        <w:autoSpaceDE w:val="0"/>
        <w:autoSpaceDN w:val="0"/>
        <w:adjustRightInd w:val="0"/>
        <w:textAlignment w:val="baseline"/>
        <w:rPr>
          <w:rFonts w:cs="David"/>
          <w:b/>
          <w:bCs/>
          <w:rtl/>
          <w:lang w:eastAsia="en-US"/>
        </w:rPr>
      </w:pPr>
      <w:r w:rsidRPr="003952BF">
        <w:rPr>
          <w:rFonts w:cs="David"/>
          <w:b/>
          <w:bCs/>
          <w:rtl/>
          <w:lang w:eastAsia="en-US"/>
        </w:rPr>
        <w:t>שם מלא:_______________</w:t>
      </w:r>
    </w:p>
    <w:p w14:paraId="090A48CD" w14:textId="77777777" w:rsidR="00710559" w:rsidRPr="003952BF" w:rsidRDefault="00710559" w:rsidP="00710559">
      <w:pPr>
        <w:numPr>
          <w:ilvl w:val="12"/>
          <w:numId w:val="0"/>
        </w:numPr>
        <w:overflowPunct w:val="0"/>
        <w:autoSpaceDE w:val="0"/>
        <w:autoSpaceDN w:val="0"/>
        <w:adjustRightInd w:val="0"/>
        <w:textAlignment w:val="baseline"/>
        <w:rPr>
          <w:rFonts w:cs="David"/>
          <w:b/>
          <w:bCs/>
          <w:rtl/>
          <w:lang w:eastAsia="en-US"/>
        </w:rPr>
      </w:pPr>
    </w:p>
    <w:p w14:paraId="6A97936C" w14:textId="77777777" w:rsidR="00710559" w:rsidRPr="003952BF" w:rsidRDefault="00710559" w:rsidP="00710559">
      <w:pPr>
        <w:numPr>
          <w:ilvl w:val="12"/>
          <w:numId w:val="0"/>
        </w:numPr>
        <w:overflowPunct w:val="0"/>
        <w:autoSpaceDE w:val="0"/>
        <w:autoSpaceDN w:val="0"/>
        <w:adjustRightInd w:val="0"/>
        <w:textAlignment w:val="baseline"/>
        <w:rPr>
          <w:rFonts w:cs="David"/>
          <w:b/>
          <w:bCs/>
          <w:rtl/>
          <w:lang w:eastAsia="en-US"/>
        </w:rPr>
      </w:pPr>
      <w:r w:rsidRPr="003952BF">
        <w:rPr>
          <w:rFonts w:cs="David"/>
          <w:b/>
          <w:bCs/>
          <w:rtl/>
          <w:lang w:eastAsia="en-US"/>
        </w:rPr>
        <w:t>חתימה:_______________</w:t>
      </w:r>
    </w:p>
    <w:p w14:paraId="53FF83DB" w14:textId="77777777" w:rsidR="00710559" w:rsidRPr="003952BF" w:rsidRDefault="00710559" w:rsidP="00710559">
      <w:pPr>
        <w:numPr>
          <w:ilvl w:val="12"/>
          <w:numId w:val="0"/>
        </w:numPr>
        <w:overflowPunct w:val="0"/>
        <w:autoSpaceDE w:val="0"/>
        <w:autoSpaceDN w:val="0"/>
        <w:adjustRightInd w:val="0"/>
        <w:textAlignment w:val="baseline"/>
        <w:rPr>
          <w:rFonts w:cs="David"/>
          <w:b/>
          <w:bCs/>
          <w:rtl/>
          <w:lang w:eastAsia="en-US"/>
        </w:rPr>
      </w:pPr>
    </w:p>
    <w:p w14:paraId="14EBC5EE" w14:textId="77777777" w:rsidR="00710559" w:rsidRDefault="00710559" w:rsidP="00710559">
      <w:pPr>
        <w:numPr>
          <w:ilvl w:val="12"/>
          <w:numId w:val="0"/>
        </w:numPr>
        <w:overflowPunct w:val="0"/>
        <w:autoSpaceDE w:val="0"/>
        <w:autoSpaceDN w:val="0"/>
        <w:adjustRightInd w:val="0"/>
        <w:textAlignment w:val="baseline"/>
        <w:rPr>
          <w:rFonts w:cs="David"/>
          <w:b/>
          <w:bCs/>
          <w:rtl/>
          <w:lang w:eastAsia="en-US"/>
        </w:rPr>
      </w:pPr>
    </w:p>
    <w:p w14:paraId="22E3869A" w14:textId="77777777" w:rsidR="00710559" w:rsidRDefault="00710559" w:rsidP="00710559">
      <w:pPr>
        <w:numPr>
          <w:ilvl w:val="12"/>
          <w:numId w:val="0"/>
        </w:numPr>
        <w:overflowPunct w:val="0"/>
        <w:autoSpaceDE w:val="0"/>
        <w:autoSpaceDN w:val="0"/>
        <w:adjustRightInd w:val="0"/>
        <w:textAlignment w:val="baseline"/>
        <w:rPr>
          <w:rFonts w:cs="David"/>
          <w:b/>
          <w:bCs/>
          <w:rtl/>
          <w:lang w:eastAsia="en-US"/>
        </w:rPr>
      </w:pPr>
    </w:p>
    <w:p w14:paraId="0DAF95A5" w14:textId="77777777" w:rsidR="00710559" w:rsidRDefault="00710559" w:rsidP="00710559">
      <w:pPr>
        <w:numPr>
          <w:ilvl w:val="12"/>
          <w:numId w:val="0"/>
        </w:numPr>
        <w:overflowPunct w:val="0"/>
        <w:autoSpaceDE w:val="0"/>
        <w:autoSpaceDN w:val="0"/>
        <w:adjustRightInd w:val="0"/>
        <w:textAlignment w:val="baseline"/>
        <w:rPr>
          <w:rFonts w:cs="David"/>
          <w:b/>
          <w:bCs/>
          <w:rtl/>
          <w:lang w:eastAsia="en-US"/>
        </w:rPr>
      </w:pPr>
    </w:p>
    <w:p w14:paraId="240C8A4C" w14:textId="77777777" w:rsidR="00710559" w:rsidRDefault="00710559" w:rsidP="00710559">
      <w:pPr>
        <w:numPr>
          <w:ilvl w:val="12"/>
          <w:numId w:val="0"/>
        </w:numPr>
        <w:overflowPunct w:val="0"/>
        <w:autoSpaceDE w:val="0"/>
        <w:autoSpaceDN w:val="0"/>
        <w:adjustRightInd w:val="0"/>
        <w:textAlignment w:val="baseline"/>
        <w:rPr>
          <w:rFonts w:cs="David"/>
          <w:b/>
          <w:bCs/>
          <w:rtl/>
          <w:lang w:eastAsia="en-US"/>
        </w:rPr>
      </w:pPr>
    </w:p>
    <w:p w14:paraId="102257A9" w14:textId="77777777" w:rsidR="00710559" w:rsidRPr="003952BF" w:rsidRDefault="00710559" w:rsidP="00710559">
      <w:pPr>
        <w:numPr>
          <w:ilvl w:val="12"/>
          <w:numId w:val="0"/>
        </w:numPr>
        <w:overflowPunct w:val="0"/>
        <w:autoSpaceDE w:val="0"/>
        <w:autoSpaceDN w:val="0"/>
        <w:adjustRightInd w:val="0"/>
        <w:textAlignment w:val="baseline"/>
        <w:rPr>
          <w:rFonts w:cs="David"/>
          <w:b/>
          <w:bCs/>
          <w:rtl/>
          <w:lang w:eastAsia="en-US"/>
        </w:rPr>
      </w:pPr>
    </w:p>
    <w:p w14:paraId="56943F28" w14:textId="77777777" w:rsidR="00710559" w:rsidRDefault="00710559" w:rsidP="009D7825">
      <w:pPr>
        <w:rPr>
          <w:rtl/>
        </w:rPr>
      </w:pPr>
    </w:p>
    <w:p w14:paraId="1047BD66" w14:textId="77777777" w:rsidR="00710559" w:rsidRDefault="00710559" w:rsidP="009D7825">
      <w:pPr>
        <w:rPr>
          <w:rtl/>
        </w:rPr>
      </w:pPr>
    </w:p>
    <w:p w14:paraId="2B3999B1" w14:textId="77777777" w:rsidR="00710559" w:rsidRDefault="00710559" w:rsidP="009D7825">
      <w:pPr>
        <w:rPr>
          <w:rtl/>
        </w:rPr>
      </w:pPr>
    </w:p>
    <w:p w14:paraId="5BC9F883" w14:textId="77777777" w:rsidR="00710559" w:rsidRDefault="00710559" w:rsidP="009D7825">
      <w:pPr>
        <w:rPr>
          <w:rtl/>
        </w:rPr>
      </w:pPr>
    </w:p>
    <w:p w14:paraId="6E4F91EE" w14:textId="77777777" w:rsidR="00710559" w:rsidRDefault="00710559" w:rsidP="009D7825">
      <w:pPr>
        <w:rPr>
          <w:rtl/>
        </w:rPr>
      </w:pPr>
    </w:p>
    <w:p w14:paraId="7D9E3737" w14:textId="77777777" w:rsidR="00710559" w:rsidRDefault="00710559" w:rsidP="009D7825">
      <w:pPr>
        <w:rPr>
          <w:rtl/>
        </w:rPr>
      </w:pPr>
    </w:p>
    <w:p w14:paraId="03369A47" w14:textId="77777777" w:rsidR="009F6F55" w:rsidRDefault="009F6F55" w:rsidP="009D7825">
      <w:pPr>
        <w:rPr>
          <w:rtl/>
        </w:rPr>
      </w:pPr>
    </w:p>
    <w:p w14:paraId="60C95661" w14:textId="77777777" w:rsidR="009F6F55" w:rsidRDefault="009F6F55" w:rsidP="009D7825">
      <w:pPr>
        <w:rPr>
          <w:rtl/>
        </w:rPr>
      </w:pPr>
    </w:p>
    <w:p w14:paraId="2703B71C" w14:textId="77777777" w:rsidR="009F6F55" w:rsidRDefault="009F6F55" w:rsidP="009D7825">
      <w:pPr>
        <w:rPr>
          <w:rtl/>
        </w:rPr>
      </w:pPr>
    </w:p>
    <w:p w14:paraId="54947EEB" w14:textId="77777777" w:rsidR="009F6F55" w:rsidRDefault="009F6F55" w:rsidP="009D7825">
      <w:pPr>
        <w:rPr>
          <w:rtl/>
        </w:rPr>
      </w:pPr>
    </w:p>
    <w:p w14:paraId="5FD5DDBA" w14:textId="77777777" w:rsidR="009F6F55" w:rsidRDefault="009F6F55" w:rsidP="009D7825">
      <w:pPr>
        <w:rPr>
          <w:rtl/>
        </w:rPr>
      </w:pPr>
    </w:p>
    <w:p w14:paraId="0327D366" w14:textId="77777777" w:rsidR="00F62F32" w:rsidRDefault="00F62F32" w:rsidP="009D7825">
      <w:pPr>
        <w:rPr>
          <w:rtl/>
        </w:rPr>
      </w:pPr>
    </w:p>
    <w:p w14:paraId="7E5E18B2" w14:textId="77777777" w:rsidR="000B6E57" w:rsidRDefault="000B6E57" w:rsidP="009D7825">
      <w:pPr>
        <w:rPr>
          <w:rtl/>
        </w:rPr>
      </w:pPr>
    </w:p>
    <w:p w14:paraId="7AE64D69" w14:textId="77777777" w:rsidR="000B6E57" w:rsidRDefault="000B6E57" w:rsidP="009D7825">
      <w:pPr>
        <w:rPr>
          <w:rtl/>
        </w:rPr>
      </w:pPr>
    </w:p>
    <w:p w14:paraId="7034B2F2" w14:textId="77777777" w:rsidR="000B6E57" w:rsidRPr="009D7825" w:rsidRDefault="000B6E57" w:rsidP="009D7825">
      <w:pPr>
        <w:rPr>
          <w:rtl/>
        </w:rPr>
      </w:pPr>
    </w:p>
    <w:p w14:paraId="1FB421AA" w14:textId="77777777" w:rsidR="009D7825" w:rsidRPr="009D7825" w:rsidRDefault="009D7825" w:rsidP="009D7825">
      <w:pPr>
        <w:rPr>
          <w:rtl/>
        </w:rPr>
      </w:pPr>
    </w:p>
    <w:p w14:paraId="360CAB4C" w14:textId="5F1FB895" w:rsidR="00306DC3" w:rsidRPr="000B6E57" w:rsidRDefault="00306DC3" w:rsidP="00AC460A">
      <w:pPr>
        <w:keepNext/>
        <w:snapToGrid w:val="0"/>
        <w:spacing w:line="360" w:lineRule="auto"/>
        <w:jc w:val="center"/>
        <w:outlineLvl w:val="0"/>
        <w:rPr>
          <w:rFonts w:cs="David"/>
          <w:b/>
          <w:bCs/>
          <w:sz w:val="28"/>
          <w:szCs w:val="28"/>
          <w:u w:val="single"/>
          <w:rtl/>
        </w:rPr>
      </w:pPr>
      <w:bookmarkStart w:id="317" w:name="_Toc37597295"/>
      <w:r w:rsidRPr="000B6E57">
        <w:rPr>
          <w:rFonts w:cs="David" w:hint="cs"/>
          <w:b/>
          <w:bCs/>
          <w:sz w:val="28"/>
          <w:szCs w:val="28"/>
          <w:u w:val="single"/>
          <w:rtl/>
        </w:rPr>
        <w:t xml:space="preserve">נספח </w:t>
      </w:r>
      <w:r w:rsidR="000B6E57">
        <w:rPr>
          <w:rFonts w:cs="David" w:hint="cs"/>
          <w:b/>
          <w:bCs/>
          <w:sz w:val="28"/>
          <w:szCs w:val="28"/>
          <w:u w:val="single"/>
          <w:rtl/>
        </w:rPr>
        <w:t xml:space="preserve">ט' </w:t>
      </w:r>
      <w:r w:rsidR="00AC460A">
        <w:rPr>
          <w:rFonts w:cs="David"/>
          <w:b/>
          <w:bCs/>
          <w:sz w:val="28"/>
          <w:szCs w:val="28"/>
          <w:u w:val="single"/>
          <w:rtl/>
        </w:rPr>
        <w:t>–</w:t>
      </w:r>
      <w:r w:rsidRPr="000B6E57">
        <w:rPr>
          <w:rFonts w:cs="David" w:hint="cs"/>
          <w:b/>
          <w:bCs/>
          <w:sz w:val="28"/>
          <w:szCs w:val="28"/>
          <w:u w:val="single"/>
          <w:rtl/>
        </w:rPr>
        <w:t xml:space="preserve"> </w:t>
      </w:r>
      <w:r w:rsidR="00AC460A">
        <w:rPr>
          <w:rFonts w:cs="David" w:hint="cs"/>
          <w:b/>
          <w:bCs/>
          <w:sz w:val="28"/>
          <w:szCs w:val="28"/>
          <w:u w:val="single"/>
          <w:rtl/>
        </w:rPr>
        <w:t>הצהרה בדבר</w:t>
      </w:r>
      <w:r w:rsidRPr="000B6E57">
        <w:rPr>
          <w:rFonts w:cs="David"/>
          <w:b/>
          <w:bCs/>
          <w:sz w:val="28"/>
          <w:szCs w:val="28"/>
          <w:u w:val="single"/>
          <w:rtl/>
        </w:rPr>
        <w:t xml:space="preserve"> עריכת ביטוחים</w:t>
      </w:r>
      <w:bookmarkEnd w:id="317"/>
    </w:p>
    <w:p w14:paraId="35270C64" w14:textId="77777777" w:rsidR="00AC460A" w:rsidRPr="00482A8A" w:rsidRDefault="00AC460A" w:rsidP="00003732">
      <w:pPr>
        <w:pStyle w:val="af6"/>
        <w:numPr>
          <w:ilvl w:val="1"/>
          <w:numId w:val="68"/>
        </w:numPr>
        <w:overflowPunct w:val="0"/>
        <w:autoSpaceDE w:val="0"/>
        <w:autoSpaceDN w:val="0"/>
        <w:adjustRightInd w:val="0"/>
        <w:spacing w:line="360" w:lineRule="auto"/>
        <w:contextualSpacing/>
        <w:textAlignment w:val="baseline"/>
        <w:rPr>
          <w:rFonts w:ascii="David" w:hAnsi="David" w:cs="David"/>
          <w:szCs w:val="24"/>
        </w:rPr>
      </w:pPr>
      <w:bookmarkStart w:id="318" w:name="_Toc486343649"/>
      <w:bookmarkStart w:id="319" w:name="_Toc33685413"/>
      <w:bookmarkStart w:id="320" w:name="_Toc34740495"/>
      <w:bookmarkStart w:id="321" w:name="_Toc36581309"/>
      <w:r w:rsidRPr="00482A8A">
        <w:rPr>
          <w:rFonts w:ascii="David" w:hAnsi="David" w:cs="David" w:hint="cs"/>
          <w:szCs w:val="24"/>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36132C79" w14:textId="77777777" w:rsidR="00AC460A" w:rsidRPr="00482A8A" w:rsidRDefault="00AC460A" w:rsidP="00003732">
      <w:pPr>
        <w:pStyle w:val="af6"/>
        <w:numPr>
          <w:ilvl w:val="1"/>
          <w:numId w:val="68"/>
        </w:numPr>
        <w:overflowPunct w:val="0"/>
        <w:autoSpaceDE w:val="0"/>
        <w:autoSpaceDN w:val="0"/>
        <w:adjustRightInd w:val="0"/>
        <w:spacing w:line="360" w:lineRule="auto"/>
        <w:contextualSpacing/>
        <w:textAlignment w:val="baseline"/>
        <w:rPr>
          <w:rFonts w:ascii="David" w:hAnsi="David" w:cs="David"/>
          <w:szCs w:val="24"/>
          <w:rtl/>
        </w:rPr>
      </w:pPr>
      <w:r w:rsidRPr="00482A8A">
        <w:rPr>
          <w:rFonts w:ascii="David" w:hAnsi="David" w:cs="David" w:hint="cs"/>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w:t>
      </w:r>
      <w:r>
        <w:rPr>
          <w:rFonts w:ascii="David" w:hAnsi="David" w:cs="David" w:hint="cs"/>
          <w:szCs w:val="24"/>
          <w:rtl/>
        </w:rPr>
        <w:t>המשרד לפיתוח הפריפריה, הנגב והגליל</w:t>
      </w:r>
      <w:r w:rsidRPr="00482A8A">
        <w:rPr>
          <w:rFonts w:ascii="David" w:hAnsi="David" w:cs="David" w:hint="cs"/>
          <w:szCs w:val="24"/>
          <w:rtl/>
        </w:rPr>
        <w:t> בגין אחריותם למעשי ו/או מחדלי הספק.</w:t>
      </w:r>
    </w:p>
    <w:p w14:paraId="189DF720" w14:textId="77777777" w:rsidR="00AC460A" w:rsidRPr="00482A8A" w:rsidRDefault="00AC460A" w:rsidP="00003732">
      <w:pPr>
        <w:pStyle w:val="af6"/>
        <w:numPr>
          <w:ilvl w:val="1"/>
          <w:numId w:val="68"/>
        </w:numPr>
        <w:overflowPunct w:val="0"/>
        <w:autoSpaceDE w:val="0"/>
        <w:autoSpaceDN w:val="0"/>
        <w:adjustRightInd w:val="0"/>
        <w:spacing w:line="360" w:lineRule="auto"/>
        <w:contextualSpacing/>
        <w:textAlignment w:val="baseline"/>
        <w:rPr>
          <w:rFonts w:ascii="David" w:hAnsi="David" w:cs="David"/>
          <w:szCs w:val="24"/>
          <w:rtl/>
        </w:rPr>
      </w:pPr>
      <w:r w:rsidRPr="00482A8A">
        <w:rPr>
          <w:rFonts w:ascii="David" w:hAnsi="David" w:cs="David" w:hint="cs"/>
          <w:szCs w:val="24"/>
          <w:rtl/>
        </w:rPr>
        <w:t>הספק/ הקבלן/ נותן השירותים יוודא כי בביטוח מסוג עבודות קבלניות/הקמה, המתייחס לשירותים נשוא ההתקשרות, יכללו מדינת ישראל – </w:t>
      </w:r>
      <w:r>
        <w:rPr>
          <w:rFonts w:ascii="David" w:hAnsi="David" w:cs="David" w:hint="cs"/>
          <w:szCs w:val="24"/>
          <w:rtl/>
        </w:rPr>
        <w:t>המשרד לפיתוח הפריפריה, הנגב והגליל</w:t>
      </w:r>
      <w:r w:rsidRPr="00482A8A">
        <w:rPr>
          <w:rFonts w:ascii="David" w:hAnsi="David" w:cs="David" w:hint="cs"/>
          <w:szCs w:val="24"/>
          <w:rtl/>
        </w:rPr>
        <w:t>  כמבוטחים נוספים.</w:t>
      </w:r>
    </w:p>
    <w:p w14:paraId="7F1E3FF1" w14:textId="77777777" w:rsidR="00AC460A" w:rsidRPr="00482A8A" w:rsidRDefault="00AC460A" w:rsidP="00003732">
      <w:pPr>
        <w:pStyle w:val="af6"/>
        <w:numPr>
          <w:ilvl w:val="1"/>
          <w:numId w:val="68"/>
        </w:numPr>
        <w:overflowPunct w:val="0"/>
        <w:autoSpaceDE w:val="0"/>
        <w:autoSpaceDN w:val="0"/>
        <w:adjustRightInd w:val="0"/>
        <w:spacing w:line="360" w:lineRule="auto"/>
        <w:contextualSpacing/>
        <w:textAlignment w:val="baseline"/>
        <w:rPr>
          <w:rFonts w:ascii="David" w:hAnsi="David" w:cs="David"/>
          <w:szCs w:val="24"/>
          <w:rtl/>
        </w:rPr>
      </w:pPr>
      <w:r w:rsidRPr="00482A8A">
        <w:rPr>
          <w:rFonts w:ascii="David" w:hAnsi="David" w:cs="David" w:hint="cs"/>
          <w:szCs w:val="24"/>
          <w:rtl/>
        </w:rPr>
        <w:t>הספק/ הקבלן/ נותן השירותים יוודא כי בכל ביטוחיו המתייחסים לשירותים נשוא ההתקשרות ייכלל סעיף ויתור על זכות התחלוף/השיבוב כלפי מדינת ישראל– </w:t>
      </w:r>
      <w:r>
        <w:rPr>
          <w:rFonts w:ascii="David" w:hAnsi="David" w:cs="David" w:hint="cs"/>
          <w:szCs w:val="24"/>
          <w:rtl/>
        </w:rPr>
        <w:t>המשרד לפיתוח הפריפריה, הנגב והגליל</w:t>
      </w:r>
      <w:r w:rsidRPr="00482A8A">
        <w:rPr>
          <w:rFonts w:ascii="David" w:hAnsi="David" w:cs="David" w:hint="cs"/>
          <w:szCs w:val="24"/>
          <w:rtl/>
        </w:rPr>
        <w:t>  עובדיה והפועלים מטעמה (ויתור כאמור לא יחול בגין נזק בזדון).</w:t>
      </w:r>
    </w:p>
    <w:p w14:paraId="4687FF08" w14:textId="77777777" w:rsidR="00AC460A" w:rsidRPr="00482A8A" w:rsidRDefault="00AC460A" w:rsidP="00003732">
      <w:pPr>
        <w:pStyle w:val="af6"/>
        <w:numPr>
          <w:ilvl w:val="1"/>
          <w:numId w:val="68"/>
        </w:numPr>
        <w:overflowPunct w:val="0"/>
        <w:autoSpaceDE w:val="0"/>
        <w:autoSpaceDN w:val="0"/>
        <w:adjustRightInd w:val="0"/>
        <w:spacing w:line="360" w:lineRule="auto"/>
        <w:contextualSpacing/>
        <w:textAlignment w:val="baseline"/>
        <w:rPr>
          <w:rFonts w:ascii="David" w:hAnsi="David" w:cs="David"/>
          <w:szCs w:val="24"/>
          <w:rtl/>
        </w:rPr>
      </w:pPr>
      <w:r w:rsidRPr="00482A8A">
        <w:rPr>
          <w:rFonts w:ascii="David" w:hAnsi="David" w:cs="David" w:hint="cs"/>
          <w:szCs w:val="24"/>
          <w:rtl/>
        </w:rPr>
        <w:t>המדינה שומרת לעצמה את הזכות לקבל מהספק אישור על קיום ביטוח או העתקי פוליסות, לפי דרישה.</w:t>
      </w:r>
    </w:p>
    <w:p w14:paraId="6A4FA0C2" w14:textId="77777777" w:rsidR="00AC460A" w:rsidRDefault="00AC460A" w:rsidP="00003732">
      <w:pPr>
        <w:pStyle w:val="af6"/>
        <w:numPr>
          <w:ilvl w:val="1"/>
          <w:numId w:val="68"/>
        </w:numPr>
        <w:overflowPunct w:val="0"/>
        <w:autoSpaceDE w:val="0"/>
        <w:autoSpaceDN w:val="0"/>
        <w:adjustRightInd w:val="0"/>
        <w:spacing w:line="360" w:lineRule="auto"/>
        <w:contextualSpacing/>
        <w:textAlignment w:val="baseline"/>
        <w:rPr>
          <w:rFonts w:ascii="David" w:hAnsi="David" w:cs="David"/>
          <w:szCs w:val="24"/>
        </w:rPr>
      </w:pPr>
      <w:r w:rsidRPr="00482A8A">
        <w:rPr>
          <w:rFonts w:ascii="David" w:hAnsi="David" w:cs="David" w:hint="cs"/>
          <w:szCs w:val="24"/>
          <w:rtl/>
        </w:rPr>
        <w:t>אי עמידה בתנאי סעיף זה מהווה הפרה של הסכם זה.</w:t>
      </w:r>
    </w:p>
    <w:p w14:paraId="0BD71DED" w14:textId="77777777" w:rsidR="00AC460A" w:rsidRDefault="00AC460A" w:rsidP="00AC460A">
      <w:pPr>
        <w:overflowPunct w:val="0"/>
        <w:autoSpaceDE w:val="0"/>
        <w:autoSpaceDN w:val="0"/>
        <w:adjustRightInd w:val="0"/>
        <w:spacing w:line="360" w:lineRule="auto"/>
        <w:contextualSpacing/>
        <w:textAlignment w:val="baseline"/>
        <w:rPr>
          <w:rFonts w:ascii="David" w:hAnsi="David" w:cs="David"/>
          <w:szCs w:val="24"/>
          <w:rtl/>
        </w:rPr>
      </w:pPr>
    </w:p>
    <w:p w14:paraId="7BF67073" w14:textId="77777777" w:rsidR="00AC460A" w:rsidRDefault="00AC460A" w:rsidP="00AC460A">
      <w:pPr>
        <w:overflowPunct w:val="0"/>
        <w:autoSpaceDE w:val="0"/>
        <w:autoSpaceDN w:val="0"/>
        <w:adjustRightInd w:val="0"/>
        <w:spacing w:line="360" w:lineRule="auto"/>
        <w:contextualSpacing/>
        <w:textAlignment w:val="baseline"/>
        <w:rPr>
          <w:rFonts w:ascii="David" w:hAnsi="David" w:cs="David"/>
          <w:szCs w:val="24"/>
          <w:rtl/>
        </w:rPr>
      </w:pPr>
    </w:p>
    <w:p w14:paraId="3844EBFB" w14:textId="77777777" w:rsidR="00AC460A" w:rsidRDefault="00AC460A" w:rsidP="00AC460A">
      <w:pPr>
        <w:overflowPunct w:val="0"/>
        <w:autoSpaceDE w:val="0"/>
        <w:autoSpaceDN w:val="0"/>
        <w:adjustRightInd w:val="0"/>
        <w:spacing w:line="360" w:lineRule="auto"/>
        <w:contextualSpacing/>
        <w:textAlignment w:val="baseline"/>
        <w:rPr>
          <w:rFonts w:ascii="David" w:hAnsi="David" w:cs="David"/>
          <w:szCs w:val="24"/>
          <w:rtl/>
        </w:rPr>
      </w:pPr>
    </w:p>
    <w:p w14:paraId="27DFDA73" w14:textId="77777777" w:rsidR="00AC460A" w:rsidRPr="003952BF" w:rsidRDefault="00AC460A" w:rsidP="00AC460A">
      <w:pPr>
        <w:numPr>
          <w:ilvl w:val="12"/>
          <w:numId w:val="0"/>
        </w:numPr>
        <w:overflowPunct w:val="0"/>
        <w:autoSpaceDE w:val="0"/>
        <w:autoSpaceDN w:val="0"/>
        <w:adjustRightInd w:val="0"/>
        <w:textAlignment w:val="baseline"/>
        <w:rPr>
          <w:rFonts w:cs="David"/>
          <w:b/>
          <w:bCs/>
          <w:rtl/>
          <w:lang w:eastAsia="en-US"/>
        </w:rPr>
      </w:pPr>
      <w:r w:rsidRPr="003952BF">
        <w:rPr>
          <w:rFonts w:cs="David"/>
          <w:b/>
          <w:bCs/>
          <w:rtl/>
          <w:lang w:eastAsia="en-US"/>
        </w:rPr>
        <w:t>ובא</w:t>
      </w:r>
      <w:r>
        <w:rPr>
          <w:rFonts w:cs="David" w:hint="cs"/>
          <w:b/>
          <w:bCs/>
          <w:rtl/>
          <w:lang w:eastAsia="en-US"/>
        </w:rPr>
        <w:t>תי</w:t>
      </w:r>
      <w:r w:rsidRPr="003952BF">
        <w:rPr>
          <w:rFonts w:cs="David"/>
          <w:b/>
          <w:bCs/>
          <w:rtl/>
          <w:lang w:eastAsia="en-US"/>
        </w:rPr>
        <w:t xml:space="preserve"> על החתום:</w:t>
      </w:r>
    </w:p>
    <w:p w14:paraId="51CC2CA4" w14:textId="77777777" w:rsidR="00AC460A" w:rsidRPr="003952BF" w:rsidRDefault="00AC460A" w:rsidP="00AC460A">
      <w:pPr>
        <w:numPr>
          <w:ilvl w:val="12"/>
          <w:numId w:val="0"/>
        </w:numPr>
        <w:overflowPunct w:val="0"/>
        <w:autoSpaceDE w:val="0"/>
        <w:autoSpaceDN w:val="0"/>
        <w:adjustRightInd w:val="0"/>
        <w:textAlignment w:val="baseline"/>
        <w:rPr>
          <w:rFonts w:cs="David"/>
          <w:b/>
          <w:bCs/>
          <w:rtl/>
          <w:lang w:eastAsia="en-US"/>
        </w:rPr>
      </w:pPr>
    </w:p>
    <w:p w14:paraId="20D978A1" w14:textId="77777777" w:rsidR="00AC460A" w:rsidRPr="003952BF" w:rsidRDefault="00AC460A" w:rsidP="00AC460A">
      <w:pPr>
        <w:numPr>
          <w:ilvl w:val="12"/>
          <w:numId w:val="0"/>
        </w:numPr>
        <w:overflowPunct w:val="0"/>
        <w:autoSpaceDE w:val="0"/>
        <w:autoSpaceDN w:val="0"/>
        <w:adjustRightInd w:val="0"/>
        <w:textAlignment w:val="baseline"/>
        <w:rPr>
          <w:rFonts w:cs="David"/>
          <w:b/>
          <w:bCs/>
          <w:rtl/>
          <w:lang w:eastAsia="en-US"/>
        </w:rPr>
      </w:pPr>
      <w:r w:rsidRPr="003952BF">
        <w:rPr>
          <w:rFonts w:cs="David"/>
          <w:b/>
          <w:bCs/>
          <w:rtl/>
          <w:lang w:eastAsia="en-US"/>
        </w:rPr>
        <w:t>שם מלא:_______________</w:t>
      </w:r>
    </w:p>
    <w:p w14:paraId="51F5854A" w14:textId="77777777" w:rsidR="00AC460A" w:rsidRPr="003952BF" w:rsidRDefault="00AC460A" w:rsidP="00AC460A">
      <w:pPr>
        <w:numPr>
          <w:ilvl w:val="12"/>
          <w:numId w:val="0"/>
        </w:numPr>
        <w:overflowPunct w:val="0"/>
        <w:autoSpaceDE w:val="0"/>
        <w:autoSpaceDN w:val="0"/>
        <w:adjustRightInd w:val="0"/>
        <w:textAlignment w:val="baseline"/>
        <w:rPr>
          <w:rFonts w:cs="David"/>
          <w:b/>
          <w:bCs/>
          <w:rtl/>
          <w:lang w:eastAsia="en-US"/>
        </w:rPr>
      </w:pPr>
    </w:p>
    <w:p w14:paraId="530748B0" w14:textId="77777777" w:rsidR="00AC460A" w:rsidRPr="003952BF" w:rsidRDefault="00AC460A" w:rsidP="00AC460A">
      <w:pPr>
        <w:numPr>
          <w:ilvl w:val="12"/>
          <w:numId w:val="0"/>
        </w:numPr>
        <w:overflowPunct w:val="0"/>
        <w:autoSpaceDE w:val="0"/>
        <w:autoSpaceDN w:val="0"/>
        <w:adjustRightInd w:val="0"/>
        <w:textAlignment w:val="baseline"/>
        <w:rPr>
          <w:rFonts w:cs="David"/>
          <w:b/>
          <w:bCs/>
          <w:rtl/>
          <w:lang w:eastAsia="en-US"/>
        </w:rPr>
      </w:pPr>
      <w:r w:rsidRPr="003952BF">
        <w:rPr>
          <w:rFonts w:cs="David"/>
          <w:b/>
          <w:bCs/>
          <w:rtl/>
          <w:lang w:eastAsia="en-US"/>
        </w:rPr>
        <w:t>חתימה:_______________</w:t>
      </w:r>
    </w:p>
    <w:p w14:paraId="471DCDEE" w14:textId="77777777" w:rsidR="00AC460A" w:rsidRDefault="00AC460A" w:rsidP="00AC460A">
      <w:pPr>
        <w:overflowPunct w:val="0"/>
        <w:autoSpaceDE w:val="0"/>
        <w:autoSpaceDN w:val="0"/>
        <w:adjustRightInd w:val="0"/>
        <w:spacing w:line="360" w:lineRule="auto"/>
        <w:contextualSpacing/>
        <w:textAlignment w:val="baseline"/>
        <w:rPr>
          <w:rFonts w:ascii="David" w:hAnsi="David" w:cs="David"/>
          <w:szCs w:val="24"/>
          <w:rtl/>
        </w:rPr>
      </w:pPr>
    </w:p>
    <w:p w14:paraId="5D7203D1" w14:textId="77777777" w:rsidR="00AC460A" w:rsidRDefault="00AC460A" w:rsidP="00AC460A">
      <w:pPr>
        <w:overflowPunct w:val="0"/>
        <w:autoSpaceDE w:val="0"/>
        <w:autoSpaceDN w:val="0"/>
        <w:adjustRightInd w:val="0"/>
        <w:spacing w:line="360" w:lineRule="auto"/>
        <w:contextualSpacing/>
        <w:textAlignment w:val="baseline"/>
        <w:rPr>
          <w:rFonts w:ascii="David" w:hAnsi="David" w:cs="David"/>
          <w:szCs w:val="24"/>
          <w:rtl/>
        </w:rPr>
      </w:pPr>
    </w:p>
    <w:p w14:paraId="7A095964" w14:textId="77777777" w:rsidR="00AC460A" w:rsidRDefault="00AC460A" w:rsidP="00AC460A">
      <w:pPr>
        <w:overflowPunct w:val="0"/>
        <w:autoSpaceDE w:val="0"/>
        <w:autoSpaceDN w:val="0"/>
        <w:adjustRightInd w:val="0"/>
        <w:spacing w:line="360" w:lineRule="auto"/>
        <w:contextualSpacing/>
        <w:textAlignment w:val="baseline"/>
        <w:rPr>
          <w:rFonts w:ascii="David" w:hAnsi="David" w:cs="David"/>
          <w:szCs w:val="24"/>
          <w:rtl/>
        </w:rPr>
      </w:pPr>
    </w:p>
    <w:p w14:paraId="53B743D1" w14:textId="77777777" w:rsidR="00AC460A" w:rsidRDefault="00AC460A" w:rsidP="00AC460A">
      <w:pPr>
        <w:overflowPunct w:val="0"/>
        <w:autoSpaceDE w:val="0"/>
        <w:autoSpaceDN w:val="0"/>
        <w:adjustRightInd w:val="0"/>
        <w:spacing w:line="360" w:lineRule="auto"/>
        <w:contextualSpacing/>
        <w:textAlignment w:val="baseline"/>
        <w:rPr>
          <w:rFonts w:ascii="David" w:hAnsi="David" w:cs="David"/>
          <w:szCs w:val="24"/>
          <w:rtl/>
        </w:rPr>
      </w:pPr>
    </w:p>
    <w:p w14:paraId="38B197BF" w14:textId="77777777" w:rsidR="00AC460A" w:rsidRDefault="00AC460A" w:rsidP="00AC460A">
      <w:pPr>
        <w:overflowPunct w:val="0"/>
        <w:autoSpaceDE w:val="0"/>
        <w:autoSpaceDN w:val="0"/>
        <w:adjustRightInd w:val="0"/>
        <w:spacing w:line="360" w:lineRule="auto"/>
        <w:contextualSpacing/>
        <w:textAlignment w:val="baseline"/>
        <w:rPr>
          <w:rFonts w:ascii="David" w:hAnsi="David" w:cs="David"/>
          <w:szCs w:val="24"/>
          <w:rtl/>
        </w:rPr>
      </w:pPr>
    </w:p>
    <w:p w14:paraId="101746AB" w14:textId="77777777" w:rsidR="00AC460A" w:rsidRDefault="00AC460A" w:rsidP="00AC460A">
      <w:pPr>
        <w:overflowPunct w:val="0"/>
        <w:autoSpaceDE w:val="0"/>
        <w:autoSpaceDN w:val="0"/>
        <w:adjustRightInd w:val="0"/>
        <w:spacing w:line="360" w:lineRule="auto"/>
        <w:contextualSpacing/>
        <w:textAlignment w:val="baseline"/>
        <w:rPr>
          <w:rFonts w:ascii="David" w:hAnsi="David" w:cs="David"/>
          <w:szCs w:val="24"/>
          <w:rtl/>
        </w:rPr>
      </w:pPr>
    </w:p>
    <w:p w14:paraId="67FEBE26" w14:textId="77777777" w:rsidR="00AC460A" w:rsidRDefault="00AC460A" w:rsidP="00AC460A">
      <w:pPr>
        <w:overflowPunct w:val="0"/>
        <w:autoSpaceDE w:val="0"/>
        <w:autoSpaceDN w:val="0"/>
        <w:adjustRightInd w:val="0"/>
        <w:spacing w:line="360" w:lineRule="auto"/>
        <w:contextualSpacing/>
        <w:textAlignment w:val="baseline"/>
        <w:rPr>
          <w:rFonts w:ascii="David" w:hAnsi="David" w:cs="David"/>
          <w:szCs w:val="24"/>
          <w:rtl/>
        </w:rPr>
      </w:pPr>
    </w:p>
    <w:p w14:paraId="32D1A234" w14:textId="77777777" w:rsidR="00AC460A" w:rsidRDefault="00AC460A" w:rsidP="00AC460A">
      <w:pPr>
        <w:overflowPunct w:val="0"/>
        <w:autoSpaceDE w:val="0"/>
        <w:autoSpaceDN w:val="0"/>
        <w:adjustRightInd w:val="0"/>
        <w:spacing w:line="360" w:lineRule="auto"/>
        <w:contextualSpacing/>
        <w:textAlignment w:val="baseline"/>
        <w:rPr>
          <w:rFonts w:ascii="David" w:hAnsi="David" w:cs="David"/>
          <w:szCs w:val="24"/>
          <w:rtl/>
        </w:rPr>
      </w:pPr>
    </w:p>
    <w:p w14:paraId="2F487C09" w14:textId="77777777" w:rsidR="00AC460A" w:rsidRDefault="00AC460A" w:rsidP="00AC460A">
      <w:pPr>
        <w:overflowPunct w:val="0"/>
        <w:autoSpaceDE w:val="0"/>
        <w:autoSpaceDN w:val="0"/>
        <w:adjustRightInd w:val="0"/>
        <w:spacing w:line="360" w:lineRule="auto"/>
        <w:contextualSpacing/>
        <w:textAlignment w:val="baseline"/>
        <w:rPr>
          <w:rFonts w:ascii="David" w:hAnsi="David" w:cs="David"/>
          <w:szCs w:val="24"/>
          <w:rtl/>
        </w:rPr>
      </w:pPr>
    </w:p>
    <w:p w14:paraId="26FF85F4" w14:textId="77777777" w:rsidR="00AC460A" w:rsidRDefault="00AC460A" w:rsidP="00AC460A">
      <w:pPr>
        <w:overflowPunct w:val="0"/>
        <w:autoSpaceDE w:val="0"/>
        <w:autoSpaceDN w:val="0"/>
        <w:adjustRightInd w:val="0"/>
        <w:spacing w:line="360" w:lineRule="auto"/>
        <w:contextualSpacing/>
        <w:textAlignment w:val="baseline"/>
        <w:rPr>
          <w:rFonts w:ascii="David" w:hAnsi="David" w:cs="David"/>
          <w:szCs w:val="24"/>
          <w:rtl/>
        </w:rPr>
      </w:pPr>
    </w:p>
    <w:p w14:paraId="33C2B915" w14:textId="77777777" w:rsidR="00AC460A" w:rsidRDefault="00AC460A" w:rsidP="00AC460A">
      <w:pPr>
        <w:overflowPunct w:val="0"/>
        <w:autoSpaceDE w:val="0"/>
        <w:autoSpaceDN w:val="0"/>
        <w:adjustRightInd w:val="0"/>
        <w:spacing w:line="360" w:lineRule="auto"/>
        <w:contextualSpacing/>
        <w:textAlignment w:val="baseline"/>
        <w:rPr>
          <w:rFonts w:ascii="David" w:hAnsi="David" w:cs="David"/>
          <w:szCs w:val="24"/>
          <w:rtl/>
        </w:rPr>
      </w:pPr>
    </w:p>
    <w:p w14:paraId="326E3E36" w14:textId="229B9969" w:rsidR="009700C3" w:rsidRPr="009D66A8" w:rsidRDefault="009700C3" w:rsidP="009D66A8">
      <w:pPr>
        <w:keepNext/>
        <w:snapToGrid w:val="0"/>
        <w:spacing w:line="360" w:lineRule="auto"/>
        <w:jc w:val="center"/>
        <w:outlineLvl w:val="0"/>
        <w:rPr>
          <w:rFonts w:cs="David"/>
          <w:b/>
          <w:bCs/>
          <w:sz w:val="28"/>
          <w:szCs w:val="28"/>
          <w:u w:val="single"/>
          <w:rtl/>
        </w:rPr>
      </w:pPr>
      <w:r w:rsidRPr="009700C3">
        <w:rPr>
          <w:rFonts w:cs="David"/>
          <w:b/>
          <w:bCs/>
          <w:sz w:val="28"/>
          <w:szCs w:val="28"/>
          <w:u w:val="single"/>
          <w:rtl/>
        </w:rPr>
        <w:lastRenderedPageBreak/>
        <w:t xml:space="preserve">נספח </w:t>
      </w:r>
      <w:bookmarkEnd w:id="318"/>
      <w:bookmarkEnd w:id="319"/>
      <w:r>
        <w:rPr>
          <w:rFonts w:cs="David" w:hint="cs"/>
          <w:b/>
          <w:bCs/>
          <w:sz w:val="28"/>
          <w:szCs w:val="28"/>
          <w:u w:val="single"/>
          <w:rtl/>
        </w:rPr>
        <w:t>י</w:t>
      </w:r>
      <w:r w:rsidRPr="009700C3">
        <w:rPr>
          <w:rFonts w:cs="David"/>
          <w:b/>
          <w:bCs/>
          <w:sz w:val="28"/>
          <w:szCs w:val="28"/>
          <w:u w:val="single"/>
          <w:rtl/>
        </w:rPr>
        <w:t>' - הצהרה על עמידה בדרישות המכרז</w:t>
      </w:r>
      <w:bookmarkEnd w:id="320"/>
      <w:bookmarkEnd w:id="321"/>
    </w:p>
    <w:p w14:paraId="4A5562C7" w14:textId="77777777" w:rsidR="009700C3" w:rsidRPr="00AF73F5" w:rsidRDefault="009700C3" w:rsidP="00AF73F5">
      <w:pPr>
        <w:pStyle w:val="21"/>
        <w:spacing w:line="360" w:lineRule="auto"/>
        <w:rPr>
          <w:rFonts w:ascii="David" w:hAnsi="David" w:cs="David"/>
          <w:i w:val="0"/>
          <w:iCs/>
          <w:sz w:val="24"/>
          <w:szCs w:val="24"/>
          <w:rtl/>
        </w:rPr>
      </w:pPr>
      <w:bookmarkStart w:id="322" w:name="_Toc486343237"/>
      <w:bookmarkStart w:id="323" w:name="_Toc486343650"/>
      <w:bookmarkStart w:id="324" w:name="_Toc14258525"/>
      <w:bookmarkStart w:id="325" w:name="_Toc17735212"/>
      <w:bookmarkStart w:id="326" w:name="_Toc33685414"/>
      <w:bookmarkStart w:id="327" w:name="_Toc34729379"/>
      <w:bookmarkStart w:id="328" w:name="_Toc34739365"/>
      <w:bookmarkStart w:id="329" w:name="_Toc34740496"/>
      <w:bookmarkStart w:id="330" w:name="_Toc35802583"/>
      <w:bookmarkStart w:id="331" w:name="_Toc36581310"/>
      <w:r w:rsidRPr="00AF73F5">
        <w:rPr>
          <w:rFonts w:ascii="David" w:hAnsi="David" w:cs="David"/>
          <w:sz w:val="24"/>
          <w:szCs w:val="24"/>
          <w:rtl/>
        </w:rPr>
        <w:t>אני _______________, בעל מספר זהות __________________, ו _______________, בעל מספר זהות __________________, המוסמכים לייצג את המציע  _______________  (להלן: "החברה") ולחייבה בחתימתנו, מצהירים בזאת, כי:</w:t>
      </w:r>
      <w:bookmarkEnd w:id="322"/>
      <w:bookmarkEnd w:id="323"/>
      <w:bookmarkEnd w:id="324"/>
      <w:bookmarkEnd w:id="325"/>
      <w:bookmarkEnd w:id="326"/>
      <w:bookmarkEnd w:id="327"/>
      <w:bookmarkEnd w:id="328"/>
      <w:bookmarkEnd w:id="329"/>
      <w:bookmarkEnd w:id="330"/>
      <w:bookmarkEnd w:id="331"/>
    </w:p>
    <w:p w14:paraId="48BB38DF" w14:textId="77777777" w:rsidR="009700C3" w:rsidRPr="00AF73F5" w:rsidRDefault="009700C3" w:rsidP="00003732">
      <w:pPr>
        <w:pStyle w:val="21"/>
        <w:keepNext/>
        <w:widowControl/>
        <w:numPr>
          <w:ilvl w:val="0"/>
          <w:numId w:val="61"/>
        </w:numPr>
        <w:spacing w:before="0" w:after="0" w:line="360" w:lineRule="auto"/>
        <w:rPr>
          <w:rFonts w:ascii="David" w:hAnsi="David" w:cs="David"/>
          <w:i w:val="0"/>
          <w:iCs/>
          <w:sz w:val="24"/>
          <w:szCs w:val="24"/>
        </w:rPr>
      </w:pPr>
      <w:r w:rsidRPr="00AF73F5">
        <w:rPr>
          <w:rFonts w:ascii="David" w:hAnsi="David" w:cs="David"/>
          <w:sz w:val="24"/>
          <w:szCs w:val="24"/>
          <w:rtl/>
        </w:rPr>
        <w:t xml:space="preserve"> </w:t>
      </w:r>
      <w:bookmarkStart w:id="332" w:name="_Toc486343238"/>
      <w:bookmarkStart w:id="333" w:name="_Toc486343651"/>
      <w:bookmarkStart w:id="334" w:name="_Toc14258526"/>
      <w:bookmarkStart w:id="335" w:name="_Toc17735213"/>
      <w:bookmarkStart w:id="336" w:name="_Toc33685415"/>
      <w:bookmarkStart w:id="337" w:name="_Toc34729380"/>
      <w:bookmarkStart w:id="338" w:name="_Toc34739366"/>
      <w:bookmarkStart w:id="339" w:name="_Toc34740497"/>
      <w:bookmarkStart w:id="340" w:name="_Toc35802584"/>
      <w:bookmarkStart w:id="341" w:name="_Toc36581311"/>
      <w:r w:rsidRPr="00AF73F5">
        <w:rPr>
          <w:rFonts w:ascii="David" w:hAnsi="David" w:cs="David"/>
          <w:sz w:val="24"/>
          <w:szCs w:val="24"/>
          <w:rtl/>
        </w:rPr>
        <w:t>אנו עומדים בתנאים המקדימים.</w:t>
      </w:r>
      <w:bookmarkEnd w:id="332"/>
      <w:bookmarkEnd w:id="333"/>
      <w:bookmarkEnd w:id="334"/>
      <w:bookmarkEnd w:id="335"/>
      <w:bookmarkEnd w:id="336"/>
      <w:bookmarkEnd w:id="337"/>
      <w:bookmarkEnd w:id="338"/>
      <w:bookmarkEnd w:id="339"/>
      <w:bookmarkEnd w:id="340"/>
      <w:bookmarkEnd w:id="341"/>
    </w:p>
    <w:p w14:paraId="51818EEA" w14:textId="77777777" w:rsidR="009700C3" w:rsidRPr="00AF73F5" w:rsidRDefault="009700C3" w:rsidP="00003732">
      <w:pPr>
        <w:pStyle w:val="21"/>
        <w:keepNext/>
        <w:widowControl/>
        <w:numPr>
          <w:ilvl w:val="0"/>
          <w:numId w:val="61"/>
        </w:numPr>
        <w:spacing w:before="0" w:after="0" w:line="360" w:lineRule="auto"/>
        <w:rPr>
          <w:rFonts w:ascii="David" w:hAnsi="David" w:cs="David"/>
          <w:i w:val="0"/>
          <w:iCs/>
          <w:sz w:val="24"/>
          <w:szCs w:val="24"/>
          <w:rtl/>
        </w:rPr>
      </w:pPr>
      <w:bookmarkStart w:id="342" w:name="_Toc486343239"/>
      <w:bookmarkStart w:id="343" w:name="_Toc486343652"/>
      <w:bookmarkStart w:id="344" w:name="_Toc14258527"/>
      <w:bookmarkStart w:id="345" w:name="_Toc17735214"/>
      <w:bookmarkStart w:id="346" w:name="_Toc33685416"/>
      <w:bookmarkStart w:id="347" w:name="_Toc34729381"/>
      <w:bookmarkStart w:id="348" w:name="_Toc34739367"/>
      <w:bookmarkStart w:id="349" w:name="_Toc34740498"/>
      <w:bookmarkStart w:id="350" w:name="_Toc35802585"/>
      <w:bookmarkStart w:id="351" w:name="_Toc36581312"/>
      <w:r w:rsidRPr="00AF73F5">
        <w:rPr>
          <w:rFonts w:ascii="David" w:hAnsi="David" w:cs="David"/>
          <w:sz w:val="24"/>
          <w:szCs w:val="24"/>
          <w:rtl/>
        </w:rPr>
        <w:t>הבנו את מהות העבודה, ואנו מסכימים לכל תנאיה.</w:t>
      </w:r>
      <w:bookmarkEnd w:id="342"/>
      <w:bookmarkEnd w:id="343"/>
      <w:bookmarkEnd w:id="344"/>
      <w:bookmarkEnd w:id="345"/>
      <w:bookmarkEnd w:id="346"/>
      <w:bookmarkEnd w:id="347"/>
      <w:bookmarkEnd w:id="348"/>
      <w:bookmarkEnd w:id="349"/>
      <w:bookmarkEnd w:id="350"/>
      <w:bookmarkEnd w:id="351"/>
      <w:r w:rsidRPr="00AF73F5">
        <w:rPr>
          <w:rFonts w:ascii="David" w:hAnsi="David" w:cs="David"/>
          <w:sz w:val="24"/>
          <w:szCs w:val="24"/>
          <w:rtl/>
        </w:rPr>
        <w:t xml:space="preserve">  </w:t>
      </w:r>
    </w:p>
    <w:p w14:paraId="725480EB" w14:textId="77777777" w:rsidR="009700C3" w:rsidRPr="00AF73F5" w:rsidRDefault="009700C3" w:rsidP="00003732">
      <w:pPr>
        <w:numPr>
          <w:ilvl w:val="0"/>
          <w:numId w:val="61"/>
        </w:numPr>
        <w:spacing w:line="360" w:lineRule="auto"/>
        <w:rPr>
          <w:rFonts w:ascii="David" w:hAnsi="David" w:cs="David"/>
        </w:rPr>
      </w:pPr>
      <w:r w:rsidRPr="00AF73F5">
        <w:rPr>
          <w:rFonts w:ascii="David" w:hAnsi="David" w:cs="David"/>
          <w:rtl/>
        </w:rPr>
        <w:t xml:space="preserve">בטרם הגשת ההצעה קיבלנו את מלוא המידע האפשרי, ובדקנו את כל הפרטים והעובדות, ולפיכך נהיה מנועים מלהעלות כל טענה כי לא ידענו או הבנו פרט או תנאי כלשהו של המכרז, על כל פרטיו וחלקיו. </w:t>
      </w:r>
    </w:p>
    <w:p w14:paraId="2EE2B660" w14:textId="77777777" w:rsidR="009700C3" w:rsidRPr="00AF73F5" w:rsidRDefault="009700C3" w:rsidP="00003732">
      <w:pPr>
        <w:numPr>
          <w:ilvl w:val="0"/>
          <w:numId w:val="61"/>
        </w:numPr>
        <w:spacing w:line="360" w:lineRule="auto"/>
        <w:rPr>
          <w:rFonts w:ascii="David" w:hAnsi="David" w:cs="David"/>
        </w:rPr>
      </w:pPr>
      <w:r w:rsidRPr="00AF73F5">
        <w:rPr>
          <w:rFonts w:ascii="David" w:hAnsi="David" w:cs="David"/>
          <w:rtl/>
        </w:rPr>
        <w:t xml:space="preserve">ההצעה עונה על כל הדרישות, הנובעות מן הרשום במכרז זה ובנספחיו, וכי הבאנו בחשבון את כל המידע שנתקבל כולל מענה לשאלות וכל מידע אחר שהמציא המשרד, וכי אין סתירה בין רכיבי הצעתנו השונים. </w:t>
      </w:r>
    </w:p>
    <w:p w14:paraId="2AA8190A" w14:textId="496D5B48" w:rsidR="009F6F55" w:rsidRPr="00AF73F5" w:rsidRDefault="009F6F55" w:rsidP="00003732">
      <w:pPr>
        <w:numPr>
          <w:ilvl w:val="0"/>
          <w:numId w:val="61"/>
        </w:numPr>
        <w:spacing w:line="360" w:lineRule="auto"/>
        <w:rPr>
          <w:rFonts w:ascii="David" w:hAnsi="David" w:cs="David"/>
        </w:rPr>
      </w:pPr>
      <w:r w:rsidRPr="00AF73F5">
        <w:rPr>
          <w:rFonts w:ascii="David" w:hAnsi="David" w:cs="David"/>
          <w:rtl/>
        </w:rPr>
        <w:t xml:space="preserve">ההצהרה מנוסחת בלשון רבים, אך היא תקפה גם למציע יחיד. מציע יחיד יידרש למלא את הפרטים כיחיד ולחתום כיחיד.  </w:t>
      </w:r>
    </w:p>
    <w:p w14:paraId="4A7B5638" w14:textId="77777777" w:rsidR="009700C3" w:rsidRPr="00AF73F5" w:rsidRDefault="009700C3" w:rsidP="00AF73F5">
      <w:pPr>
        <w:spacing w:line="360" w:lineRule="auto"/>
        <w:ind w:left="360"/>
        <w:rPr>
          <w:rFonts w:ascii="David" w:hAnsi="David" w:cs="David"/>
          <w:rtl/>
        </w:rPr>
      </w:pPr>
    </w:p>
    <w:p w14:paraId="78A777E9" w14:textId="77777777" w:rsidR="009700C3" w:rsidRPr="00AF73F5" w:rsidRDefault="009700C3" w:rsidP="00AF73F5">
      <w:pPr>
        <w:spacing w:line="360" w:lineRule="auto"/>
        <w:ind w:left="360"/>
        <w:rPr>
          <w:rFonts w:ascii="David" w:hAnsi="David" w:cs="David"/>
          <w:rtl/>
        </w:rPr>
      </w:pPr>
    </w:p>
    <w:p w14:paraId="4BB0101E" w14:textId="30520F48" w:rsidR="009700C3" w:rsidRPr="00AF73F5" w:rsidRDefault="009700C3" w:rsidP="00F15411">
      <w:pPr>
        <w:spacing w:line="360" w:lineRule="auto"/>
        <w:ind w:left="360"/>
        <w:rPr>
          <w:rFonts w:ascii="David" w:hAnsi="David" w:cs="David"/>
          <w:rtl/>
        </w:rPr>
      </w:pPr>
      <w:r w:rsidRPr="00AF73F5">
        <w:rPr>
          <w:rFonts w:ascii="David" w:hAnsi="David" w:cs="David"/>
          <w:rtl/>
        </w:rPr>
        <w:t xml:space="preserve">__________________      </w:t>
      </w:r>
      <w:r w:rsidR="00F15411">
        <w:rPr>
          <w:rFonts w:ascii="David" w:hAnsi="David" w:cs="David" w:hint="cs"/>
          <w:rtl/>
        </w:rPr>
        <w:t xml:space="preserve"> </w:t>
      </w:r>
      <w:r w:rsidRPr="00AF73F5">
        <w:rPr>
          <w:rFonts w:ascii="David" w:hAnsi="David" w:cs="David"/>
          <w:rtl/>
        </w:rPr>
        <w:t xml:space="preserve">  </w:t>
      </w:r>
      <w:r w:rsidR="00F15411">
        <w:rPr>
          <w:rFonts w:ascii="David" w:hAnsi="David" w:cs="David" w:hint="cs"/>
          <w:rtl/>
        </w:rPr>
        <w:t xml:space="preserve">   _</w:t>
      </w:r>
      <w:r w:rsidRPr="00AF73F5">
        <w:rPr>
          <w:rFonts w:ascii="David" w:hAnsi="David" w:cs="David"/>
          <w:rtl/>
        </w:rPr>
        <w:t>____________</w:t>
      </w:r>
      <w:r w:rsidR="00F15411">
        <w:rPr>
          <w:rFonts w:ascii="David" w:hAnsi="David" w:cs="David" w:hint="cs"/>
          <w:rtl/>
        </w:rPr>
        <w:t>_</w:t>
      </w:r>
      <w:r w:rsidRPr="00AF73F5">
        <w:rPr>
          <w:rFonts w:ascii="David" w:hAnsi="David" w:cs="David"/>
          <w:rtl/>
        </w:rPr>
        <w:t>____           _________________</w:t>
      </w:r>
    </w:p>
    <w:p w14:paraId="3C672D15" w14:textId="77777777" w:rsidR="009700C3" w:rsidRPr="00AF73F5" w:rsidRDefault="009700C3" w:rsidP="00AF73F5">
      <w:pPr>
        <w:spacing w:line="360" w:lineRule="auto"/>
        <w:rPr>
          <w:rFonts w:ascii="David" w:hAnsi="David" w:cs="David"/>
          <w:rtl/>
        </w:rPr>
      </w:pPr>
      <w:r w:rsidRPr="00AF73F5">
        <w:rPr>
          <w:rFonts w:ascii="David" w:hAnsi="David" w:cs="David"/>
          <w:rtl/>
        </w:rPr>
        <w:tab/>
        <w:t xml:space="preserve">         שם</w:t>
      </w:r>
      <w:r w:rsidRPr="00AF73F5">
        <w:rPr>
          <w:rFonts w:ascii="David" w:hAnsi="David" w:cs="David"/>
          <w:rtl/>
        </w:rPr>
        <w:tab/>
      </w:r>
      <w:r w:rsidRPr="00AF73F5">
        <w:rPr>
          <w:rFonts w:ascii="David" w:hAnsi="David" w:cs="David"/>
          <w:rtl/>
        </w:rPr>
        <w:tab/>
      </w:r>
      <w:r w:rsidRPr="00AF73F5">
        <w:rPr>
          <w:rFonts w:ascii="David" w:hAnsi="David" w:cs="David"/>
          <w:rtl/>
        </w:rPr>
        <w:tab/>
        <w:t xml:space="preserve">     חתימה</w:t>
      </w:r>
      <w:r w:rsidRPr="00AF73F5">
        <w:rPr>
          <w:rFonts w:ascii="David" w:hAnsi="David" w:cs="David"/>
          <w:rtl/>
        </w:rPr>
        <w:tab/>
      </w:r>
      <w:r w:rsidRPr="00AF73F5">
        <w:rPr>
          <w:rFonts w:ascii="David" w:hAnsi="David" w:cs="David"/>
          <w:rtl/>
        </w:rPr>
        <w:tab/>
      </w:r>
      <w:r w:rsidRPr="00AF73F5">
        <w:rPr>
          <w:rFonts w:ascii="David" w:hAnsi="David" w:cs="David"/>
          <w:rtl/>
        </w:rPr>
        <w:tab/>
        <w:t>חותמת</w:t>
      </w:r>
    </w:p>
    <w:p w14:paraId="5D3964D4" w14:textId="413D8543" w:rsidR="009700C3" w:rsidRPr="00AF73F5" w:rsidRDefault="009700C3" w:rsidP="00F15411">
      <w:pPr>
        <w:spacing w:line="360" w:lineRule="auto"/>
        <w:ind w:left="360"/>
        <w:rPr>
          <w:rFonts w:ascii="David" w:hAnsi="David" w:cs="David"/>
          <w:rtl/>
        </w:rPr>
      </w:pPr>
      <w:r w:rsidRPr="00AF73F5">
        <w:rPr>
          <w:rFonts w:ascii="David" w:hAnsi="David" w:cs="David"/>
          <w:rtl/>
        </w:rPr>
        <w:t xml:space="preserve">__________________       </w:t>
      </w:r>
      <w:r w:rsidR="00F15411">
        <w:rPr>
          <w:rFonts w:ascii="David" w:hAnsi="David" w:cs="David"/>
          <w:rtl/>
        </w:rPr>
        <w:t xml:space="preserve">   __________________      </w:t>
      </w:r>
      <w:r w:rsidRPr="00AF73F5">
        <w:rPr>
          <w:rFonts w:ascii="David" w:hAnsi="David" w:cs="David"/>
          <w:rtl/>
        </w:rPr>
        <w:t>_________________</w:t>
      </w:r>
    </w:p>
    <w:p w14:paraId="7DDE0FEC" w14:textId="77777777" w:rsidR="009700C3" w:rsidRPr="00AF73F5" w:rsidRDefault="009700C3" w:rsidP="00AF73F5">
      <w:pPr>
        <w:spacing w:line="360" w:lineRule="auto"/>
        <w:rPr>
          <w:rFonts w:ascii="David" w:hAnsi="David" w:cs="David"/>
          <w:rtl/>
        </w:rPr>
      </w:pPr>
      <w:r w:rsidRPr="00AF73F5">
        <w:rPr>
          <w:rFonts w:ascii="David" w:hAnsi="David" w:cs="David"/>
          <w:rtl/>
        </w:rPr>
        <w:tab/>
        <w:t xml:space="preserve">         שם</w:t>
      </w:r>
      <w:r w:rsidRPr="00AF73F5">
        <w:rPr>
          <w:rFonts w:ascii="David" w:hAnsi="David" w:cs="David"/>
          <w:rtl/>
        </w:rPr>
        <w:tab/>
      </w:r>
      <w:r w:rsidRPr="00AF73F5">
        <w:rPr>
          <w:rFonts w:ascii="David" w:hAnsi="David" w:cs="David"/>
          <w:rtl/>
        </w:rPr>
        <w:tab/>
      </w:r>
      <w:r w:rsidRPr="00AF73F5">
        <w:rPr>
          <w:rFonts w:ascii="David" w:hAnsi="David" w:cs="David"/>
          <w:rtl/>
        </w:rPr>
        <w:tab/>
        <w:t xml:space="preserve">     חתימה</w:t>
      </w:r>
      <w:r w:rsidRPr="00AF73F5">
        <w:rPr>
          <w:rFonts w:ascii="David" w:hAnsi="David" w:cs="David"/>
          <w:rtl/>
        </w:rPr>
        <w:tab/>
      </w:r>
      <w:r w:rsidRPr="00AF73F5">
        <w:rPr>
          <w:rFonts w:ascii="David" w:hAnsi="David" w:cs="David"/>
          <w:rtl/>
        </w:rPr>
        <w:tab/>
      </w:r>
      <w:r w:rsidRPr="00AF73F5">
        <w:rPr>
          <w:rFonts w:ascii="David" w:hAnsi="David" w:cs="David"/>
          <w:rtl/>
        </w:rPr>
        <w:tab/>
        <w:t>חותמת</w:t>
      </w:r>
    </w:p>
    <w:p w14:paraId="4B15DB0D" w14:textId="77777777" w:rsidR="009700C3" w:rsidRDefault="009700C3" w:rsidP="00AF73F5">
      <w:pPr>
        <w:spacing w:line="360" w:lineRule="auto"/>
        <w:rPr>
          <w:rFonts w:ascii="David" w:hAnsi="David" w:cs="David"/>
          <w:rtl/>
        </w:rPr>
      </w:pPr>
    </w:p>
    <w:p w14:paraId="1F43998C" w14:textId="77777777" w:rsidR="00F15411" w:rsidRPr="00AF73F5" w:rsidRDefault="00F15411" w:rsidP="00AF73F5">
      <w:pPr>
        <w:spacing w:line="360" w:lineRule="auto"/>
        <w:rPr>
          <w:rFonts w:ascii="David" w:hAnsi="David" w:cs="David"/>
          <w:rtl/>
        </w:rPr>
      </w:pPr>
    </w:p>
    <w:p w14:paraId="2081678D" w14:textId="77777777" w:rsidR="009700C3" w:rsidRPr="00AF73F5" w:rsidRDefault="009700C3" w:rsidP="00AF73F5">
      <w:pPr>
        <w:spacing w:line="360" w:lineRule="auto"/>
        <w:jc w:val="center"/>
        <w:rPr>
          <w:rFonts w:ascii="David" w:hAnsi="David" w:cs="David"/>
          <w:b/>
          <w:bCs/>
          <w:u w:val="single"/>
          <w:rtl/>
        </w:rPr>
      </w:pPr>
      <w:r w:rsidRPr="00AF73F5">
        <w:rPr>
          <w:rFonts w:ascii="David" w:hAnsi="David" w:cs="David"/>
          <w:b/>
          <w:bCs/>
          <w:u w:val="single"/>
          <w:rtl/>
        </w:rPr>
        <w:t>אישור</w:t>
      </w:r>
    </w:p>
    <w:p w14:paraId="1F6E604B" w14:textId="77777777" w:rsidR="009700C3" w:rsidRPr="00AF73F5" w:rsidRDefault="009700C3" w:rsidP="00AF73F5">
      <w:pPr>
        <w:spacing w:line="360" w:lineRule="auto"/>
        <w:rPr>
          <w:rFonts w:ascii="David" w:hAnsi="David" w:cs="David"/>
          <w:rtl/>
        </w:rPr>
      </w:pPr>
      <w:r w:rsidRPr="00AF73F5">
        <w:rPr>
          <w:rFonts w:ascii="David" w:hAnsi="David" w:cs="David"/>
          <w:rtl/>
        </w:rPr>
        <w:t xml:space="preserve">אני הח"מ _______________, עו"ד, מאשר/ת בזאת כי ביום _______________ הופיע/ה בפני, מר/גב' ___________ נושא/ת ת.ז. שמספרה _____________, ולאחר שהזהרתיו/ה כי עליו/ה לומר את האמת וכי ת/יהיה צפוי/ה לעונשים הקבועים בחוק אם לא ת/יעשה כן, אישר/ה את נכונות הצהרתו/ה דלעיל </w:t>
      </w:r>
      <w:proofErr w:type="spellStart"/>
      <w:r w:rsidRPr="00AF73F5">
        <w:rPr>
          <w:rFonts w:ascii="David" w:hAnsi="David" w:cs="David"/>
          <w:rtl/>
        </w:rPr>
        <w:t>וחתמ</w:t>
      </w:r>
      <w:proofErr w:type="spellEnd"/>
      <w:r w:rsidRPr="00AF73F5">
        <w:rPr>
          <w:rFonts w:ascii="David" w:hAnsi="David" w:cs="David"/>
          <w:rtl/>
        </w:rPr>
        <w:t xml:space="preserve">/ה עליה בפני. </w:t>
      </w:r>
    </w:p>
    <w:p w14:paraId="6870EF71" w14:textId="77777777" w:rsidR="009700C3" w:rsidRPr="00AF73F5" w:rsidRDefault="009700C3" w:rsidP="00AF73F5">
      <w:pPr>
        <w:spacing w:line="360" w:lineRule="auto"/>
        <w:rPr>
          <w:rFonts w:ascii="David" w:hAnsi="David" w:cs="David"/>
          <w:rtl/>
        </w:rPr>
      </w:pPr>
    </w:p>
    <w:p w14:paraId="4F9EA5DB" w14:textId="77777777" w:rsidR="009700C3" w:rsidRPr="009700C3" w:rsidRDefault="009700C3" w:rsidP="009700C3">
      <w:pPr>
        <w:tabs>
          <w:tab w:val="left" w:pos="5243"/>
        </w:tabs>
        <w:rPr>
          <w:rFonts w:ascii="David" w:hAnsi="David" w:cs="David"/>
          <w:rtl/>
        </w:rPr>
      </w:pPr>
      <w:r w:rsidRPr="009700C3">
        <w:rPr>
          <w:rFonts w:ascii="David" w:hAnsi="David" w:cs="David"/>
          <w:rtl/>
        </w:rPr>
        <w:tab/>
        <w:t>____________________</w:t>
      </w:r>
    </w:p>
    <w:p w14:paraId="144D9A4D" w14:textId="77777777" w:rsidR="009700C3" w:rsidRPr="009700C3" w:rsidRDefault="009700C3" w:rsidP="009700C3">
      <w:pPr>
        <w:tabs>
          <w:tab w:val="left" w:pos="5668"/>
        </w:tabs>
        <w:rPr>
          <w:rFonts w:ascii="David" w:hAnsi="David" w:cs="David"/>
          <w:rtl/>
        </w:rPr>
      </w:pPr>
      <w:r w:rsidRPr="009700C3">
        <w:rPr>
          <w:rFonts w:ascii="David" w:hAnsi="David" w:cs="David"/>
          <w:rtl/>
        </w:rPr>
        <w:tab/>
        <w:t xml:space="preserve">  חתימה וחותמת </w:t>
      </w:r>
    </w:p>
    <w:p w14:paraId="00254A5A" w14:textId="77777777" w:rsidR="009700C3" w:rsidRPr="009700C3" w:rsidRDefault="009700C3" w:rsidP="009700C3">
      <w:pPr>
        <w:spacing w:before="120" w:after="120" w:line="276" w:lineRule="auto"/>
        <w:ind w:left="91"/>
        <w:rPr>
          <w:rFonts w:ascii="David" w:hAnsi="David" w:cs="David"/>
          <w:rtl/>
        </w:rPr>
      </w:pPr>
    </w:p>
    <w:p w14:paraId="31A21206" w14:textId="77777777" w:rsidR="009700C3" w:rsidRPr="009700C3" w:rsidRDefault="009700C3" w:rsidP="009700C3">
      <w:pPr>
        <w:spacing w:before="120" w:after="120" w:line="276" w:lineRule="auto"/>
        <w:rPr>
          <w:rFonts w:ascii="David" w:hAnsi="David" w:cs="David"/>
          <w:rtl/>
        </w:rPr>
      </w:pPr>
    </w:p>
    <w:p w14:paraId="319A33EB" w14:textId="51407841" w:rsidR="009700C3" w:rsidRPr="009700C3" w:rsidRDefault="009700C3" w:rsidP="009700C3">
      <w:pPr>
        <w:keepNext/>
        <w:snapToGrid w:val="0"/>
        <w:spacing w:line="360" w:lineRule="auto"/>
        <w:jc w:val="center"/>
        <w:outlineLvl w:val="0"/>
        <w:rPr>
          <w:rFonts w:cs="David"/>
          <w:b/>
          <w:bCs/>
          <w:sz w:val="28"/>
          <w:szCs w:val="28"/>
          <w:u w:val="single"/>
          <w:rtl/>
        </w:rPr>
      </w:pPr>
      <w:r w:rsidRPr="009700C3">
        <w:rPr>
          <w:rFonts w:ascii="David" w:hAnsi="David" w:cs="David"/>
          <w:rtl/>
        </w:rPr>
        <w:br w:type="page"/>
      </w:r>
      <w:bookmarkStart w:id="352" w:name="_Toc34740499"/>
      <w:bookmarkStart w:id="353" w:name="_Toc36581313"/>
      <w:r w:rsidRPr="00AF73F5">
        <w:rPr>
          <w:rFonts w:cs="David"/>
          <w:b/>
          <w:bCs/>
          <w:sz w:val="28"/>
          <w:szCs w:val="28"/>
          <w:u w:val="single"/>
          <w:rtl/>
        </w:rPr>
        <w:lastRenderedPageBreak/>
        <w:t xml:space="preserve">נספח </w:t>
      </w:r>
      <w:r w:rsidRPr="00AF73F5">
        <w:rPr>
          <w:rFonts w:cs="David" w:hint="cs"/>
          <w:b/>
          <w:bCs/>
          <w:sz w:val="28"/>
          <w:szCs w:val="28"/>
          <w:u w:val="single"/>
          <w:rtl/>
        </w:rPr>
        <w:t>יא</w:t>
      </w:r>
      <w:r w:rsidRPr="00AF73F5">
        <w:rPr>
          <w:rFonts w:cs="David"/>
          <w:b/>
          <w:bCs/>
          <w:sz w:val="28"/>
          <w:szCs w:val="28"/>
          <w:u w:val="single"/>
          <w:rtl/>
        </w:rPr>
        <w:t>' - התחייבות להימנע מניגוד עניינים</w:t>
      </w:r>
      <w:bookmarkEnd w:id="352"/>
      <w:bookmarkEnd w:id="353"/>
    </w:p>
    <w:p w14:paraId="03C68808" w14:textId="77777777" w:rsidR="009700C3" w:rsidRPr="009700C3" w:rsidRDefault="009700C3" w:rsidP="009700C3">
      <w:pPr>
        <w:widowControl w:val="0"/>
        <w:jc w:val="center"/>
        <w:rPr>
          <w:rFonts w:ascii="David" w:hAnsi="David" w:cs="David"/>
          <w:b/>
          <w:bCs/>
          <w:rtl/>
        </w:rPr>
      </w:pPr>
      <w:r w:rsidRPr="009700C3">
        <w:rPr>
          <w:rFonts w:ascii="David" w:hAnsi="David" w:cs="David"/>
          <w:rtl/>
        </w:rPr>
        <w:t xml:space="preserve">המציע </w:t>
      </w:r>
      <w:r w:rsidRPr="009700C3">
        <w:rPr>
          <w:rFonts w:ascii="David" w:hAnsi="David" w:cs="David" w:hint="eastAsia"/>
          <w:rtl/>
        </w:rPr>
        <w:t>יחתום</w:t>
      </w:r>
      <w:r w:rsidRPr="009700C3">
        <w:rPr>
          <w:rFonts w:ascii="David" w:hAnsi="David" w:cs="David"/>
          <w:rtl/>
        </w:rPr>
        <w:t xml:space="preserve"> </w:t>
      </w:r>
      <w:r w:rsidRPr="009700C3">
        <w:rPr>
          <w:rFonts w:ascii="David" w:hAnsi="David" w:cs="David" w:hint="eastAsia"/>
          <w:rtl/>
        </w:rPr>
        <w:t>על</w:t>
      </w:r>
      <w:r w:rsidRPr="009700C3">
        <w:rPr>
          <w:rFonts w:ascii="David" w:hAnsi="David" w:cs="David"/>
          <w:rtl/>
        </w:rPr>
        <w:t xml:space="preserve"> </w:t>
      </w:r>
      <w:r w:rsidRPr="009700C3">
        <w:rPr>
          <w:rFonts w:ascii="David" w:hAnsi="David" w:cs="David" w:hint="eastAsia"/>
          <w:rtl/>
        </w:rPr>
        <w:t>התחייבות</w:t>
      </w:r>
      <w:r w:rsidRPr="009700C3">
        <w:rPr>
          <w:rFonts w:ascii="David" w:hAnsi="David" w:cs="David"/>
          <w:rtl/>
        </w:rPr>
        <w:t xml:space="preserve"> </w:t>
      </w:r>
      <w:r w:rsidRPr="009700C3">
        <w:rPr>
          <w:rFonts w:ascii="David" w:hAnsi="David" w:cs="David" w:hint="eastAsia"/>
          <w:rtl/>
        </w:rPr>
        <w:t>זו</w:t>
      </w:r>
    </w:p>
    <w:p w14:paraId="725D3D38" w14:textId="77777777" w:rsidR="009700C3" w:rsidRPr="009700C3" w:rsidRDefault="009700C3" w:rsidP="009700C3">
      <w:pPr>
        <w:rPr>
          <w:rFonts w:ascii="David" w:hAnsi="David" w:cs="David"/>
          <w:rtl/>
        </w:rPr>
      </w:pPr>
    </w:p>
    <w:p w14:paraId="7E0294E3" w14:textId="77777777" w:rsidR="009700C3" w:rsidRPr="009700C3" w:rsidRDefault="009700C3" w:rsidP="00AF73F5">
      <w:pPr>
        <w:spacing w:line="360" w:lineRule="auto"/>
        <w:ind w:left="5040" w:firstLine="720"/>
        <w:rPr>
          <w:rFonts w:ascii="David" w:hAnsi="David" w:cs="David"/>
          <w:rtl/>
        </w:rPr>
      </w:pPr>
      <w:r w:rsidRPr="009700C3">
        <w:rPr>
          <w:rFonts w:ascii="David" w:hAnsi="David" w:cs="David"/>
          <w:rtl/>
        </w:rPr>
        <w:t xml:space="preserve">      תאריך: __________</w:t>
      </w:r>
    </w:p>
    <w:p w14:paraId="4416B8EF" w14:textId="77777777" w:rsidR="009700C3" w:rsidRPr="009700C3" w:rsidRDefault="009700C3" w:rsidP="00AF73F5">
      <w:pPr>
        <w:spacing w:before="120" w:after="120" w:line="360" w:lineRule="auto"/>
        <w:rPr>
          <w:rFonts w:ascii="David" w:hAnsi="David" w:cs="David"/>
          <w:b/>
          <w:bCs/>
          <w:rtl/>
        </w:rPr>
      </w:pPr>
      <w:r w:rsidRPr="009700C3">
        <w:rPr>
          <w:rFonts w:ascii="David" w:hAnsi="David" w:cs="David"/>
          <w:b/>
          <w:bCs/>
          <w:rtl/>
        </w:rPr>
        <w:t>לכבוד</w:t>
      </w:r>
    </w:p>
    <w:p w14:paraId="36C17507" w14:textId="77777777" w:rsidR="009700C3" w:rsidRPr="009700C3" w:rsidRDefault="009700C3" w:rsidP="00AF73F5">
      <w:pPr>
        <w:spacing w:before="120" w:after="120" w:line="360" w:lineRule="auto"/>
        <w:rPr>
          <w:rFonts w:ascii="David" w:hAnsi="David" w:cs="David"/>
          <w:b/>
          <w:bCs/>
          <w:rtl/>
        </w:rPr>
      </w:pPr>
      <w:r w:rsidRPr="009700C3">
        <w:rPr>
          <w:rFonts w:ascii="David" w:hAnsi="David" w:cs="David"/>
          <w:b/>
          <w:bCs/>
          <w:rtl/>
        </w:rPr>
        <w:t>ועדת המכרזים</w:t>
      </w:r>
    </w:p>
    <w:p w14:paraId="36B35CF8" w14:textId="77777777" w:rsidR="009700C3" w:rsidRPr="009700C3" w:rsidRDefault="009700C3" w:rsidP="00AF73F5">
      <w:pPr>
        <w:spacing w:before="120" w:after="120" w:line="360" w:lineRule="auto"/>
        <w:rPr>
          <w:rFonts w:ascii="David" w:hAnsi="David" w:cs="David"/>
          <w:b/>
          <w:bCs/>
          <w:rtl/>
        </w:rPr>
      </w:pPr>
      <w:r w:rsidRPr="009700C3">
        <w:rPr>
          <w:rFonts w:ascii="David" w:hAnsi="David" w:cs="David"/>
          <w:b/>
          <w:bCs/>
          <w:rtl/>
        </w:rPr>
        <w:t>המשרד לפיתוח הפריפריה, הנגב והגליל</w:t>
      </w:r>
    </w:p>
    <w:p w14:paraId="1A025E41" w14:textId="77777777" w:rsidR="009700C3" w:rsidRPr="009700C3" w:rsidRDefault="009700C3" w:rsidP="00AF73F5">
      <w:pPr>
        <w:spacing w:line="360" w:lineRule="auto"/>
        <w:rPr>
          <w:rFonts w:ascii="David" w:hAnsi="David" w:cs="David"/>
          <w:rtl/>
        </w:rPr>
      </w:pPr>
    </w:p>
    <w:p w14:paraId="67E69404" w14:textId="77777777" w:rsidR="009700C3" w:rsidRPr="009700C3" w:rsidRDefault="009700C3" w:rsidP="00AF73F5">
      <w:pPr>
        <w:spacing w:line="360" w:lineRule="auto"/>
        <w:rPr>
          <w:rFonts w:ascii="David" w:hAnsi="David" w:cs="David"/>
          <w:rtl/>
        </w:rPr>
      </w:pPr>
      <w:r w:rsidRPr="009700C3">
        <w:rPr>
          <w:rFonts w:ascii="David" w:hAnsi="David" w:cs="David"/>
          <w:rtl/>
        </w:rPr>
        <w:t>שנערכה ונחתמה ב_________ ביום ____ בחודש _____ שנת_______</w:t>
      </w:r>
    </w:p>
    <w:p w14:paraId="13C94455" w14:textId="77777777" w:rsidR="009700C3" w:rsidRPr="009700C3" w:rsidRDefault="009700C3" w:rsidP="00AF73F5">
      <w:pPr>
        <w:spacing w:line="360" w:lineRule="auto"/>
        <w:rPr>
          <w:rFonts w:ascii="David" w:hAnsi="David" w:cs="David"/>
        </w:rPr>
      </w:pPr>
      <w:r w:rsidRPr="009700C3">
        <w:rPr>
          <w:rFonts w:ascii="David" w:hAnsi="David" w:cs="David"/>
          <w:rtl/>
        </w:rPr>
        <w:t>על ידי ____________________</w:t>
      </w:r>
    </w:p>
    <w:p w14:paraId="2B4F336B" w14:textId="77777777" w:rsidR="009700C3" w:rsidRPr="009700C3" w:rsidRDefault="009700C3" w:rsidP="00AF73F5">
      <w:pPr>
        <w:spacing w:line="360" w:lineRule="auto"/>
        <w:rPr>
          <w:rFonts w:ascii="David" w:hAnsi="David" w:cs="David"/>
          <w:rtl/>
        </w:rPr>
      </w:pPr>
      <w:r w:rsidRPr="009700C3">
        <w:rPr>
          <w:rFonts w:ascii="David" w:hAnsi="David" w:cs="David"/>
          <w:rtl/>
        </w:rPr>
        <w:t>ת.ז. ______________________</w:t>
      </w:r>
    </w:p>
    <w:p w14:paraId="18744EBD" w14:textId="77777777" w:rsidR="009700C3" w:rsidRPr="009700C3" w:rsidRDefault="009700C3" w:rsidP="00AF73F5">
      <w:pPr>
        <w:spacing w:line="360" w:lineRule="auto"/>
        <w:rPr>
          <w:rFonts w:ascii="David" w:hAnsi="David" w:cs="David"/>
          <w:rtl/>
        </w:rPr>
      </w:pPr>
      <w:r w:rsidRPr="009700C3">
        <w:rPr>
          <w:rFonts w:ascii="David" w:hAnsi="David" w:cs="David"/>
          <w:rtl/>
        </w:rPr>
        <w:t>מכתובת ___________________</w:t>
      </w:r>
    </w:p>
    <w:p w14:paraId="40FD6B59" w14:textId="77777777" w:rsidR="009700C3" w:rsidRPr="009700C3" w:rsidRDefault="009700C3" w:rsidP="00AF73F5">
      <w:pPr>
        <w:spacing w:line="360" w:lineRule="auto"/>
        <w:rPr>
          <w:rFonts w:ascii="David" w:hAnsi="David" w:cs="David"/>
          <w:rtl/>
        </w:rPr>
      </w:pPr>
    </w:p>
    <w:p w14:paraId="550C0222" w14:textId="77777777" w:rsidR="009700C3" w:rsidRPr="009700C3" w:rsidRDefault="009700C3" w:rsidP="00AF73F5">
      <w:pPr>
        <w:spacing w:line="360" w:lineRule="auto"/>
        <w:rPr>
          <w:rFonts w:ascii="David" w:hAnsi="David" w:cs="David"/>
          <w:rtl/>
        </w:rPr>
      </w:pPr>
      <w:r w:rsidRPr="009700C3">
        <w:rPr>
          <w:rFonts w:ascii="David" w:hAnsi="David" w:cs="David"/>
          <w:b/>
          <w:bCs/>
          <w:rtl/>
        </w:rPr>
        <w:t>הואיל</w:t>
      </w:r>
      <w:r w:rsidRPr="009700C3">
        <w:rPr>
          <w:rFonts w:ascii="David" w:hAnsi="David" w:cs="David"/>
          <w:rtl/>
        </w:rPr>
        <w:tab/>
        <w:t>וממשלת ישראל בשם מדינת ישראל מקבלת את השירותים</w:t>
      </w:r>
      <w:r w:rsidRPr="009700C3">
        <w:rPr>
          <w:rFonts w:ascii="David" w:hAnsi="David" w:cs="David"/>
        </w:rPr>
        <w:t>/</w:t>
      </w:r>
      <w:r w:rsidRPr="009700C3">
        <w:rPr>
          <w:rFonts w:ascii="David" w:hAnsi="David" w:cs="David"/>
          <w:rtl/>
        </w:rPr>
        <w:t>הטובין כהגדרתם להלן;</w:t>
      </w:r>
    </w:p>
    <w:p w14:paraId="48BAB329" w14:textId="77777777" w:rsidR="009700C3" w:rsidRPr="009700C3" w:rsidRDefault="009700C3" w:rsidP="00AF73F5">
      <w:pPr>
        <w:spacing w:line="360" w:lineRule="auto"/>
        <w:rPr>
          <w:rFonts w:ascii="David" w:hAnsi="David" w:cs="David"/>
          <w:rtl/>
        </w:rPr>
      </w:pPr>
      <w:r w:rsidRPr="009700C3">
        <w:rPr>
          <w:rFonts w:ascii="David" w:hAnsi="David" w:cs="David"/>
          <w:b/>
          <w:bCs/>
          <w:rtl/>
        </w:rPr>
        <w:t>והואיל</w:t>
      </w:r>
      <w:r w:rsidRPr="009700C3">
        <w:rPr>
          <w:rFonts w:ascii="David" w:hAnsi="David" w:cs="David"/>
          <w:rtl/>
        </w:rPr>
        <w:tab/>
        <w:t>והנני מועסק בקשר למתן השירותים</w:t>
      </w:r>
      <w:r w:rsidRPr="009700C3">
        <w:rPr>
          <w:rFonts w:ascii="David" w:hAnsi="David" w:cs="David"/>
        </w:rPr>
        <w:t>/</w:t>
      </w:r>
      <w:r w:rsidRPr="009700C3">
        <w:rPr>
          <w:rFonts w:ascii="David" w:hAnsi="David" w:cs="David"/>
          <w:rtl/>
        </w:rPr>
        <w:t>הספקת הטובין;</w:t>
      </w:r>
    </w:p>
    <w:p w14:paraId="3D77F972" w14:textId="77777777" w:rsidR="009700C3" w:rsidRPr="009700C3" w:rsidRDefault="009700C3" w:rsidP="00AF73F5">
      <w:pPr>
        <w:spacing w:line="360" w:lineRule="auto"/>
        <w:rPr>
          <w:rFonts w:ascii="David" w:hAnsi="David" w:cs="David"/>
          <w:rtl/>
        </w:rPr>
      </w:pPr>
      <w:r w:rsidRPr="009700C3">
        <w:rPr>
          <w:rFonts w:ascii="David" w:hAnsi="David" w:cs="David"/>
          <w:b/>
          <w:bCs/>
          <w:rtl/>
        </w:rPr>
        <w:t>והואיל</w:t>
      </w:r>
      <w:r w:rsidRPr="009700C3">
        <w:rPr>
          <w:rFonts w:ascii="David" w:hAnsi="David" w:cs="David"/>
          <w:rtl/>
        </w:rPr>
        <w:tab/>
        <w:t>והנני עשוי להימצא במצב של ניגוד עניינים במסגרת מתן השירותים</w:t>
      </w:r>
      <w:r w:rsidRPr="009700C3">
        <w:rPr>
          <w:rFonts w:ascii="David" w:hAnsi="David" w:cs="David"/>
        </w:rPr>
        <w:t>/</w:t>
      </w:r>
      <w:r w:rsidRPr="009700C3">
        <w:rPr>
          <w:rFonts w:ascii="David" w:hAnsi="David" w:cs="David"/>
          <w:rtl/>
        </w:rPr>
        <w:t>הספקת הטובין ולאחריו;</w:t>
      </w:r>
    </w:p>
    <w:p w14:paraId="3EA9642E" w14:textId="77777777" w:rsidR="009700C3" w:rsidRPr="009700C3" w:rsidRDefault="009700C3" w:rsidP="00AF73F5">
      <w:pPr>
        <w:spacing w:line="360" w:lineRule="auto"/>
        <w:rPr>
          <w:rFonts w:ascii="David" w:hAnsi="David" w:cs="David"/>
          <w:rtl/>
        </w:rPr>
      </w:pPr>
      <w:r w:rsidRPr="009700C3">
        <w:rPr>
          <w:rFonts w:ascii="David" w:hAnsi="David" w:cs="David"/>
          <w:rtl/>
        </w:rPr>
        <w:t>לפיכך הנני מתחייב כלפי מדינת ישראל כדלקמן:</w:t>
      </w:r>
    </w:p>
    <w:p w14:paraId="0375036B" w14:textId="77777777" w:rsidR="009700C3" w:rsidRPr="009700C3" w:rsidRDefault="009700C3" w:rsidP="00AF73F5">
      <w:pPr>
        <w:spacing w:line="360" w:lineRule="auto"/>
        <w:rPr>
          <w:rFonts w:ascii="David" w:hAnsi="David" w:cs="David"/>
          <w:rtl/>
        </w:rPr>
      </w:pPr>
    </w:p>
    <w:p w14:paraId="3B10D705" w14:textId="77777777" w:rsidR="009700C3" w:rsidRPr="009700C3" w:rsidRDefault="009700C3" w:rsidP="00AF73F5">
      <w:pPr>
        <w:spacing w:line="360" w:lineRule="auto"/>
        <w:rPr>
          <w:rFonts w:ascii="David" w:hAnsi="David" w:cs="David"/>
          <w:rtl/>
        </w:rPr>
      </w:pPr>
      <w:r w:rsidRPr="009700C3">
        <w:rPr>
          <w:rFonts w:ascii="David" w:hAnsi="David" w:cs="David"/>
          <w:rtl/>
        </w:rPr>
        <w:t xml:space="preserve">1. </w:t>
      </w:r>
      <w:r w:rsidRPr="009700C3">
        <w:rPr>
          <w:rFonts w:ascii="David" w:hAnsi="David" w:cs="David"/>
          <w:u w:val="single"/>
          <w:rtl/>
        </w:rPr>
        <w:t>הגדרות</w:t>
      </w:r>
    </w:p>
    <w:p w14:paraId="1015A8AC" w14:textId="77777777" w:rsidR="009700C3" w:rsidRPr="009700C3" w:rsidRDefault="009700C3" w:rsidP="00AF73F5">
      <w:pPr>
        <w:spacing w:line="360" w:lineRule="auto"/>
        <w:rPr>
          <w:rFonts w:ascii="David" w:hAnsi="David" w:cs="David"/>
          <w:rtl/>
        </w:rPr>
      </w:pPr>
      <w:r w:rsidRPr="009700C3">
        <w:rPr>
          <w:rFonts w:ascii="David" w:hAnsi="David" w:cs="David"/>
          <w:rtl/>
        </w:rPr>
        <w:t xml:space="preserve">בהתחייבות זו תהיה למונחים הבאים המשמעות המופיעה </w:t>
      </w:r>
      <w:proofErr w:type="spellStart"/>
      <w:r w:rsidRPr="009700C3">
        <w:rPr>
          <w:rFonts w:ascii="David" w:hAnsi="David" w:cs="David"/>
          <w:rtl/>
        </w:rPr>
        <w:t>לצידם</w:t>
      </w:r>
      <w:proofErr w:type="spellEnd"/>
      <w:r w:rsidRPr="009700C3">
        <w:rPr>
          <w:rFonts w:ascii="David" w:hAnsi="David" w:cs="David"/>
          <w:rtl/>
        </w:rPr>
        <w:t>:</w:t>
      </w:r>
    </w:p>
    <w:p w14:paraId="29F47766" w14:textId="77777777" w:rsidR="009700C3" w:rsidRPr="009700C3" w:rsidRDefault="009700C3" w:rsidP="00AF73F5">
      <w:pPr>
        <w:spacing w:line="360" w:lineRule="auto"/>
        <w:rPr>
          <w:rFonts w:ascii="David" w:hAnsi="David" w:cs="David"/>
          <w:rtl/>
        </w:rPr>
      </w:pPr>
      <w:r w:rsidRPr="009700C3">
        <w:rPr>
          <w:rFonts w:ascii="David" w:hAnsi="David" w:cs="David"/>
          <w:b/>
          <w:bCs/>
          <w:rtl/>
        </w:rPr>
        <w:t>"השירותים</w:t>
      </w:r>
      <w:r w:rsidRPr="009700C3">
        <w:rPr>
          <w:rFonts w:ascii="David" w:hAnsi="David" w:cs="David"/>
          <w:b/>
          <w:bCs/>
        </w:rPr>
        <w:t>/</w:t>
      </w:r>
      <w:r w:rsidRPr="009700C3">
        <w:rPr>
          <w:rFonts w:ascii="David" w:hAnsi="David" w:cs="David"/>
          <w:b/>
          <w:bCs/>
          <w:rtl/>
        </w:rPr>
        <w:t>הטובין"</w:t>
      </w:r>
      <w:r w:rsidRPr="009700C3">
        <w:rPr>
          <w:rFonts w:ascii="David" w:hAnsi="David" w:cs="David"/>
          <w:rtl/>
        </w:rPr>
        <w:t xml:space="preserve"> - ההגדרה תושלם לכל מכרז בהתאם לצורך.</w:t>
      </w:r>
    </w:p>
    <w:p w14:paraId="22953E47" w14:textId="77777777" w:rsidR="009700C3" w:rsidRPr="009700C3" w:rsidRDefault="009700C3" w:rsidP="00AF73F5">
      <w:pPr>
        <w:spacing w:line="360" w:lineRule="auto"/>
        <w:rPr>
          <w:rFonts w:ascii="David" w:hAnsi="David" w:cs="David"/>
          <w:rtl/>
        </w:rPr>
      </w:pPr>
      <w:r w:rsidRPr="009700C3">
        <w:rPr>
          <w:rFonts w:ascii="David" w:hAnsi="David" w:cs="David"/>
          <w:b/>
          <w:bCs/>
          <w:rtl/>
        </w:rPr>
        <w:t>"עובד"</w:t>
      </w:r>
      <w:r w:rsidRPr="009700C3">
        <w:rPr>
          <w:rFonts w:ascii="David" w:hAnsi="David" w:cs="David"/>
          <w:rtl/>
        </w:rPr>
        <w:t xml:space="preserve"> -</w:t>
      </w:r>
      <w:r w:rsidRPr="009700C3">
        <w:rPr>
          <w:rFonts w:ascii="David" w:hAnsi="David" w:cs="David"/>
          <w:rtl/>
        </w:rPr>
        <w:tab/>
        <w:t>כל אחד מעובדי הקבלן אשר באמצעותו יינתנו השירותים</w:t>
      </w:r>
      <w:r w:rsidRPr="009700C3">
        <w:rPr>
          <w:rFonts w:ascii="David" w:hAnsi="David" w:cs="David"/>
        </w:rPr>
        <w:t>/</w:t>
      </w:r>
      <w:r w:rsidRPr="009700C3">
        <w:rPr>
          <w:rFonts w:ascii="David" w:hAnsi="David" w:cs="David"/>
          <w:rtl/>
        </w:rPr>
        <w:t>הטובין למזמין.</w:t>
      </w:r>
    </w:p>
    <w:p w14:paraId="5282E270" w14:textId="77777777" w:rsidR="009700C3" w:rsidRPr="009700C3" w:rsidRDefault="009700C3" w:rsidP="00AF73F5">
      <w:pPr>
        <w:spacing w:line="360" w:lineRule="auto"/>
        <w:rPr>
          <w:rFonts w:ascii="David" w:hAnsi="David" w:cs="David"/>
          <w:rtl/>
        </w:rPr>
      </w:pPr>
      <w:r w:rsidRPr="009700C3">
        <w:rPr>
          <w:rFonts w:ascii="David" w:hAnsi="David" w:cs="David"/>
          <w:b/>
          <w:bCs/>
          <w:rtl/>
        </w:rPr>
        <w:t>"מידע"</w:t>
      </w:r>
      <w:r w:rsidRPr="009700C3">
        <w:rPr>
          <w:rFonts w:ascii="David" w:hAnsi="David" w:cs="David"/>
          <w:rtl/>
        </w:rPr>
        <w:t xml:space="preserve"> -</w:t>
      </w:r>
      <w:r w:rsidRPr="009700C3">
        <w:rPr>
          <w:rFonts w:ascii="David" w:hAnsi="David" w:cs="David"/>
          <w:rtl/>
        </w:rPr>
        <w:tab/>
        <w:t>כל מידע (</w:t>
      </w:r>
      <w:r w:rsidRPr="009700C3">
        <w:rPr>
          <w:rFonts w:ascii="David" w:hAnsi="David" w:cs="David"/>
        </w:rPr>
        <w:t>Information</w:t>
      </w:r>
      <w:r w:rsidRPr="009700C3">
        <w:rPr>
          <w:rFonts w:ascii="David" w:hAnsi="David" w:cs="David"/>
          <w:rtl/>
        </w:rPr>
        <w:t>), ידע (</w:t>
      </w:r>
      <w:r w:rsidRPr="009700C3">
        <w:rPr>
          <w:rFonts w:ascii="David" w:hAnsi="David" w:cs="David"/>
        </w:rPr>
        <w:t>Know-How</w:t>
      </w:r>
      <w:r w:rsidRPr="009700C3">
        <w:rPr>
          <w:rFonts w:ascii="David" w:hAnsi="David" w:cs="David"/>
          <w:rtl/>
        </w:rPr>
        <w:t xml:space="preserve">), ידיעה, מסמך, תכתובת, </w:t>
      </w:r>
      <w:proofErr w:type="spellStart"/>
      <w:r w:rsidRPr="009700C3">
        <w:rPr>
          <w:rFonts w:ascii="David" w:hAnsi="David" w:cs="David"/>
          <w:rtl/>
        </w:rPr>
        <w:t>תוכנית</w:t>
      </w:r>
      <w:proofErr w:type="spellEnd"/>
      <w:r w:rsidRPr="009700C3">
        <w:rPr>
          <w:rFonts w:ascii="David" w:hAnsi="David" w:cs="David"/>
          <w:rtl/>
        </w:rPr>
        <w:t>, נתון, מודל, חוות דעת, מסקנה וכל דבר אחר כיוצ"ב הקשור ו/או הנוגע למתן השירותים</w:t>
      </w:r>
      <w:r w:rsidRPr="009700C3">
        <w:rPr>
          <w:rFonts w:ascii="David" w:hAnsi="David" w:cs="David"/>
        </w:rPr>
        <w:t>/</w:t>
      </w:r>
      <w:r w:rsidRPr="009700C3">
        <w:rPr>
          <w:rFonts w:ascii="David" w:hAnsi="David" w:cs="David"/>
          <w:rtl/>
        </w:rPr>
        <w:t>הספקת הטובין בין בכתב ובין בע"פ ו/או בכל צורה או דרך של שימור ידיעות בצורה חשמלית ו/או אלקטרונית ו/או אופטית ו/או מגנטית ו/או אחרת.</w:t>
      </w:r>
    </w:p>
    <w:p w14:paraId="0235C8D2" w14:textId="77777777" w:rsidR="009700C3" w:rsidRPr="009700C3" w:rsidRDefault="009700C3" w:rsidP="00AF73F5">
      <w:pPr>
        <w:spacing w:line="360" w:lineRule="auto"/>
        <w:rPr>
          <w:rFonts w:ascii="David" w:hAnsi="David" w:cs="David"/>
          <w:rtl/>
        </w:rPr>
      </w:pPr>
      <w:r w:rsidRPr="009700C3">
        <w:rPr>
          <w:rFonts w:ascii="David" w:hAnsi="David" w:cs="David"/>
          <w:b/>
          <w:bCs/>
          <w:rtl/>
        </w:rPr>
        <w:t>"סודות מקצועיים"</w:t>
      </w:r>
      <w:r w:rsidRPr="009700C3">
        <w:rPr>
          <w:rFonts w:ascii="David" w:hAnsi="David" w:cs="David"/>
          <w:rtl/>
        </w:rPr>
        <w:t xml:space="preserve"> - כל מידע אשר יגיע לידי הקבלן או העובד בקשר למתן השירותים</w:t>
      </w:r>
      <w:r w:rsidRPr="009700C3">
        <w:rPr>
          <w:rFonts w:ascii="David" w:hAnsi="David" w:cs="David"/>
        </w:rPr>
        <w:t>/</w:t>
      </w:r>
      <w:r w:rsidRPr="009700C3">
        <w:rPr>
          <w:rFonts w:ascii="David" w:hAnsi="David" w:cs="David"/>
          <w:rtl/>
        </w:rPr>
        <w:t>הספקת הטובין, בין אם נתקבל במהלך מתן השירותים</w:t>
      </w:r>
      <w:r w:rsidRPr="009700C3">
        <w:rPr>
          <w:rFonts w:ascii="David" w:hAnsi="David" w:cs="David"/>
        </w:rPr>
        <w:t>/</w:t>
      </w:r>
      <w:r w:rsidRPr="009700C3">
        <w:rPr>
          <w:rFonts w:ascii="David" w:hAnsi="David" w:cs="David"/>
          <w:rtl/>
        </w:rPr>
        <w:t xml:space="preserve">הספקת הטובין או לאחר מכן, לרבות ומבלי לפגוע בכלליות האמור לעיל: מידע אשר </w:t>
      </w:r>
      <w:proofErr w:type="spellStart"/>
      <w:r w:rsidRPr="009700C3">
        <w:rPr>
          <w:rFonts w:ascii="David" w:hAnsi="David" w:cs="David"/>
          <w:rtl/>
        </w:rPr>
        <w:t>ימסר</w:t>
      </w:r>
      <w:proofErr w:type="spellEnd"/>
      <w:r w:rsidRPr="009700C3">
        <w:rPr>
          <w:rFonts w:ascii="David" w:hAnsi="David" w:cs="David"/>
          <w:rtl/>
        </w:rPr>
        <w:t xml:space="preserve"> ע"י המזמין ו/או כל גורם אחר ו/או מי מטעמו. </w:t>
      </w:r>
    </w:p>
    <w:p w14:paraId="6465C381" w14:textId="77777777" w:rsidR="009700C3" w:rsidRPr="009700C3" w:rsidRDefault="009700C3" w:rsidP="00AF73F5">
      <w:pPr>
        <w:spacing w:line="360" w:lineRule="auto"/>
        <w:rPr>
          <w:rFonts w:ascii="David" w:hAnsi="David" w:cs="David"/>
          <w:rtl/>
        </w:rPr>
      </w:pPr>
    </w:p>
    <w:p w14:paraId="2F0A13F1" w14:textId="77777777" w:rsidR="009700C3" w:rsidRPr="009700C3" w:rsidRDefault="009700C3" w:rsidP="00AF73F5">
      <w:pPr>
        <w:spacing w:line="360" w:lineRule="auto"/>
        <w:rPr>
          <w:rFonts w:ascii="David" w:hAnsi="David" w:cs="David"/>
          <w:rtl/>
        </w:rPr>
      </w:pPr>
      <w:r w:rsidRPr="009700C3">
        <w:rPr>
          <w:rFonts w:ascii="David" w:hAnsi="David" w:cs="David"/>
          <w:rtl/>
        </w:rPr>
        <w:t>2. הנני מצהיר ומתחייב שאין ולא יהיה לי, במהלך תקופת מתן השירותים</w:t>
      </w:r>
      <w:r w:rsidRPr="009700C3">
        <w:rPr>
          <w:rFonts w:ascii="David" w:hAnsi="David" w:cs="David"/>
        </w:rPr>
        <w:t>/</w:t>
      </w:r>
      <w:r w:rsidRPr="009700C3">
        <w:rPr>
          <w:rFonts w:ascii="David" w:hAnsi="David" w:cs="David"/>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9700C3">
        <w:rPr>
          <w:rFonts w:ascii="David" w:hAnsi="David" w:cs="David"/>
          <w:b/>
          <w:bCs/>
          <w:rtl/>
        </w:rPr>
        <w:t xml:space="preserve">(יש למלא בהתאם </w:t>
      </w:r>
      <w:r w:rsidRPr="009700C3">
        <w:rPr>
          <w:rFonts w:ascii="David" w:hAnsi="David" w:cs="David"/>
          <w:b/>
          <w:bCs/>
          <w:rtl/>
        </w:rPr>
        <w:lastRenderedPageBreak/>
        <w:t>לצורך)</w:t>
      </w:r>
      <w:r w:rsidRPr="009700C3">
        <w:rPr>
          <w:rFonts w:ascii="David" w:hAnsi="David" w:cs="David"/>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30ABDA7F" w14:textId="77777777" w:rsidR="009700C3" w:rsidRPr="009700C3" w:rsidRDefault="009700C3" w:rsidP="00AF73F5">
      <w:pPr>
        <w:spacing w:line="360" w:lineRule="auto"/>
        <w:rPr>
          <w:rFonts w:ascii="David" w:hAnsi="David" w:cs="David"/>
          <w:rtl/>
        </w:rPr>
      </w:pPr>
    </w:p>
    <w:p w14:paraId="4BE9FAB9" w14:textId="77777777" w:rsidR="009700C3" w:rsidRPr="009700C3" w:rsidRDefault="009700C3" w:rsidP="00AF73F5">
      <w:pPr>
        <w:spacing w:line="360" w:lineRule="auto"/>
        <w:rPr>
          <w:rFonts w:ascii="David" w:hAnsi="David" w:cs="David"/>
          <w:rtl/>
        </w:rPr>
      </w:pPr>
      <w:r w:rsidRPr="009700C3">
        <w:rPr>
          <w:rFonts w:ascii="David" w:hAnsi="David" w:cs="David"/>
          <w:rtl/>
        </w:rPr>
        <w:t>3. הנני מצהיר ומתחייב שלא אייצג או אפעל מטעם כל גורם שהוא בתחום השירותים</w:t>
      </w:r>
      <w:r w:rsidRPr="009700C3">
        <w:rPr>
          <w:rFonts w:ascii="David" w:hAnsi="David" w:cs="David"/>
        </w:rPr>
        <w:t>/</w:t>
      </w:r>
      <w:r w:rsidRPr="009700C3">
        <w:rPr>
          <w:rFonts w:ascii="David" w:hAnsi="David" w:cs="David"/>
          <w:rtl/>
        </w:rPr>
        <w:t>הטובין נשוא מתן השירותים</w:t>
      </w:r>
      <w:r w:rsidRPr="009700C3">
        <w:rPr>
          <w:rFonts w:ascii="David" w:hAnsi="David" w:cs="David"/>
        </w:rPr>
        <w:t>/</w:t>
      </w:r>
      <w:r w:rsidRPr="009700C3">
        <w:rPr>
          <w:rFonts w:ascii="David" w:hAnsi="David" w:cs="David"/>
          <w:rtl/>
        </w:rPr>
        <w:t>הספקת הטובין, למעט מטעם המ</w:t>
      </w:r>
      <w:r w:rsidRPr="009700C3">
        <w:rPr>
          <w:rFonts w:ascii="David" w:hAnsi="David" w:cs="David" w:hint="eastAsia"/>
          <w:rtl/>
        </w:rPr>
        <w:t>שרד</w:t>
      </w:r>
      <w:r w:rsidRPr="009700C3">
        <w:rPr>
          <w:rFonts w:ascii="David" w:hAnsi="David" w:cs="David"/>
          <w:rtl/>
        </w:rPr>
        <w:t>, במהלך תקופת מתן השירותים</w:t>
      </w:r>
      <w:r w:rsidRPr="009700C3">
        <w:rPr>
          <w:rFonts w:ascii="David" w:hAnsi="David" w:cs="David"/>
        </w:rPr>
        <w:t>/</w:t>
      </w:r>
      <w:r w:rsidRPr="009700C3">
        <w:rPr>
          <w:rFonts w:ascii="David" w:hAnsi="David" w:cs="David"/>
          <w:rtl/>
        </w:rPr>
        <w:t>הספקת הטובין בין הצדדים ושלושה חודשים לאחריה,  אלא אם כן התקבל לכך אישור מראש ובכתב של המ</w:t>
      </w:r>
      <w:r w:rsidRPr="009700C3">
        <w:rPr>
          <w:rFonts w:ascii="David" w:hAnsi="David" w:cs="David" w:hint="eastAsia"/>
          <w:rtl/>
        </w:rPr>
        <w:t>שרד</w:t>
      </w:r>
      <w:r w:rsidRPr="009700C3">
        <w:rPr>
          <w:rFonts w:ascii="David" w:hAnsi="David" w:cs="David"/>
          <w:rtl/>
        </w:rPr>
        <w:t>.</w:t>
      </w:r>
    </w:p>
    <w:p w14:paraId="6A447B13" w14:textId="77777777" w:rsidR="009700C3" w:rsidRPr="009700C3" w:rsidRDefault="009700C3" w:rsidP="00AF73F5">
      <w:pPr>
        <w:spacing w:line="360" w:lineRule="auto"/>
        <w:rPr>
          <w:rFonts w:ascii="David" w:hAnsi="David" w:cs="David"/>
          <w:rtl/>
        </w:rPr>
      </w:pPr>
    </w:p>
    <w:p w14:paraId="60326902" w14:textId="3A5A96A6" w:rsidR="009700C3" w:rsidRPr="009700C3" w:rsidRDefault="009700C3" w:rsidP="00AF73F5">
      <w:pPr>
        <w:spacing w:line="360" w:lineRule="auto"/>
        <w:rPr>
          <w:rFonts w:ascii="David" w:hAnsi="David" w:cs="David"/>
          <w:rtl/>
        </w:rPr>
      </w:pPr>
      <w:r w:rsidRPr="009700C3">
        <w:rPr>
          <w:rFonts w:ascii="David" w:hAnsi="David" w:cs="David"/>
          <w:rtl/>
        </w:rPr>
        <w:t>4. הנני מתחייב להודיע למ</w:t>
      </w:r>
      <w:r w:rsidRPr="009700C3">
        <w:rPr>
          <w:rFonts w:ascii="David" w:hAnsi="David" w:cs="David" w:hint="eastAsia"/>
          <w:rtl/>
        </w:rPr>
        <w:t>שרד</w:t>
      </w:r>
      <w:r w:rsidRPr="009700C3">
        <w:rPr>
          <w:rFonts w:ascii="David" w:hAnsi="David" w:cs="David"/>
          <w:rtl/>
        </w:rPr>
        <w:t xml:space="preserve"> </w:t>
      </w:r>
      <w:r>
        <w:rPr>
          <w:rFonts w:ascii="David" w:hAnsi="David" w:cs="David"/>
          <w:rtl/>
        </w:rPr>
        <w:t>באופן מי</w:t>
      </w:r>
      <w:r w:rsidRPr="009700C3">
        <w:rPr>
          <w:rFonts w:ascii="David" w:hAnsi="David" w:cs="David"/>
          <w:rtl/>
        </w:rPr>
        <w:t xml:space="preserve">די על כל נתון או מצב שבשלם אני, עלול להימצא במצב של ניגוד עניינים, מיד עם היוודע לי הנתון או המצב האמורים. </w:t>
      </w:r>
    </w:p>
    <w:p w14:paraId="08F35B28" w14:textId="77777777" w:rsidR="009700C3" w:rsidRPr="009700C3" w:rsidRDefault="009700C3" w:rsidP="00AF73F5">
      <w:pPr>
        <w:spacing w:line="360" w:lineRule="auto"/>
        <w:rPr>
          <w:rFonts w:ascii="David" w:hAnsi="David" w:cs="David"/>
          <w:rtl/>
        </w:rPr>
      </w:pPr>
    </w:p>
    <w:p w14:paraId="7AFCB072" w14:textId="77777777" w:rsidR="009700C3" w:rsidRPr="009700C3" w:rsidRDefault="009700C3" w:rsidP="00AF73F5">
      <w:pPr>
        <w:spacing w:line="360" w:lineRule="auto"/>
        <w:rPr>
          <w:rFonts w:ascii="David" w:hAnsi="David" w:cs="David"/>
          <w:rtl/>
        </w:rPr>
      </w:pPr>
      <w:r w:rsidRPr="009700C3">
        <w:rPr>
          <w:rFonts w:ascii="David" w:hAnsi="David" w:cs="David"/>
          <w:rtl/>
        </w:rPr>
        <w:t>5. הנני מצהיר ומתחייב לדווח מראש למ</w:t>
      </w:r>
      <w:r w:rsidRPr="009700C3">
        <w:rPr>
          <w:rFonts w:ascii="David" w:hAnsi="David" w:cs="David" w:hint="eastAsia"/>
          <w:rtl/>
        </w:rPr>
        <w:t>שרד</w:t>
      </w:r>
      <w:r w:rsidRPr="009700C3">
        <w:rPr>
          <w:rFonts w:ascii="David" w:hAnsi="David" w:cs="David"/>
          <w:rtl/>
        </w:rPr>
        <w:t xml:space="preserve"> על כל כוונה שלי, להתקשר עם כל גורם כאמור בסעיפים 2-3 להלן, בניגוד להתחייבויותיי בסעיפים אלו, ולפעול בהתאם להוראותיו בעניין. המ</w:t>
      </w:r>
      <w:r w:rsidRPr="009700C3">
        <w:rPr>
          <w:rFonts w:ascii="David" w:hAnsi="David" w:cs="David" w:hint="eastAsia"/>
          <w:rtl/>
        </w:rPr>
        <w:t>שרד</w:t>
      </w:r>
      <w:r w:rsidRPr="009700C3">
        <w:rPr>
          <w:rFonts w:ascii="David" w:hAnsi="David" w:cs="David"/>
          <w:rtl/>
        </w:rPr>
        <w:t xml:space="preserve"> רשאי לא לאשר לי התקשרות כאמור או לתת הוראות אחרות שיבטיחו העדר ניגוד עניינים, והנני מתחייב כי  אפעל בהתאם להוראות אלו, בהקשר זה.</w:t>
      </w:r>
    </w:p>
    <w:p w14:paraId="4B09F7FB" w14:textId="77777777" w:rsidR="009700C3" w:rsidRPr="009700C3" w:rsidRDefault="009700C3" w:rsidP="00AF73F5">
      <w:pPr>
        <w:spacing w:line="360" w:lineRule="auto"/>
        <w:rPr>
          <w:rFonts w:ascii="David" w:hAnsi="David" w:cs="David"/>
          <w:rtl/>
        </w:rPr>
      </w:pPr>
    </w:p>
    <w:p w14:paraId="587B27AE" w14:textId="77777777" w:rsidR="009700C3" w:rsidRPr="009700C3" w:rsidRDefault="009700C3" w:rsidP="00AF73F5">
      <w:pPr>
        <w:spacing w:line="360" w:lineRule="auto"/>
        <w:rPr>
          <w:rFonts w:ascii="David" w:hAnsi="David" w:cs="David"/>
          <w:rtl/>
        </w:rPr>
      </w:pPr>
      <w:r w:rsidRPr="009700C3">
        <w:rPr>
          <w:rFonts w:ascii="David" w:hAnsi="David" w:cs="David"/>
          <w:rtl/>
        </w:rPr>
        <w:t>6.</w:t>
      </w:r>
      <w:r w:rsidRPr="009700C3">
        <w:rPr>
          <w:rFonts w:ascii="David" w:hAnsi="David" w:cs="David"/>
          <w:rtl/>
        </w:rPr>
        <w:tab/>
        <w:t xml:space="preserve">ולראיה באתי על החתום: </w:t>
      </w:r>
      <w:r w:rsidRPr="009700C3">
        <w:rPr>
          <w:rFonts w:ascii="David" w:hAnsi="David" w:cs="David"/>
          <w:rtl/>
        </w:rPr>
        <w:tab/>
        <w:t>_____________________</w:t>
      </w:r>
    </w:p>
    <w:p w14:paraId="07AE33B4" w14:textId="77777777" w:rsidR="009700C3" w:rsidRPr="009700C3" w:rsidRDefault="009700C3" w:rsidP="00AF73F5">
      <w:pPr>
        <w:spacing w:line="360" w:lineRule="auto"/>
        <w:rPr>
          <w:rFonts w:ascii="David" w:hAnsi="David" w:cs="David"/>
          <w:rtl/>
        </w:rPr>
      </w:pPr>
    </w:p>
    <w:p w14:paraId="41022CAC" w14:textId="77777777" w:rsidR="009700C3" w:rsidRPr="009700C3" w:rsidRDefault="009700C3" w:rsidP="00AF73F5">
      <w:pPr>
        <w:spacing w:before="120" w:after="120" w:line="360" w:lineRule="auto"/>
        <w:rPr>
          <w:rFonts w:ascii="David" w:hAnsi="David" w:cs="David"/>
          <w:rtl/>
        </w:rPr>
      </w:pPr>
    </w:p>
    <w:p w14:paraId="0B78A9BD" w14:textId="77777777" w:rsidR="009700C3" w:rsidRPr="009700C3" w:rsidRDefault="009700C3" w:rsidP="009700C3">
      <w:pPr>
        <w:spacing w:before="120" w:after="120"/>
        <w:rPr>
          <w:rFonts w:ascii="David" w:hAnsi="David" w:cs="David"/>
          <w:rtl/>
        </w:rPr>
      </w:pPr>
    </w:p>
    <w:p w14:paraId="2F1476AD" w14:textId="77777777" w:rsidR="009700C3" w:rsidRPr="009700C3" w:rsidRDefault="009700C3" w:rsidP="009700C3">
      <w:pPr>
        <w:spacing w:before="120" w:after="120"/>
        <w:rPr>
          <w:rFonts w:ascii="David" w:hAnsi="David" w:cs="David"/>
          <w:rtl/>
        </w:rPr>
      </w:pPr>
    </w:p>
    <w:p w14:paraId="3F199B79" w14:textId="77777777" w:rsidR="009700C3" w:rsidRPr="009700C3" w:rsidRDefault="009700C3" w:rsidP="009700C3">
      <w:pPr>
        <w:spacing w:before="120" w:after="120"/>
        <w:rPr>
          <w:rFonts w:ascii="David" w:hAnsi="David" w:cs="David"/>
          <w:rtl/>
        </w:rPr>
      </w:pPr>
    </w:p>
    <w:p w14:paraId="546E3584" w14:textId="77777777" w:rsidR="009700C3" w:rsidRPr="009700C3" w:rsidRDefault="009700C3" w:rsidP="009700C3">
      <w:pPr>
        <w:spacing w:before="120" w:after="120"/>
        <w:rPr>
          <w:rFonts w:ascii="David" w:hAnsi="David" w:cs="David"/>
          <w:rtl/>
        </w:rPr>
      </w:pPr>
    </w:p>
    <w:p w14:paraId="2307EA83" w14:textId="77777777" w:rsidR="009700C3" w:rsidRPr="009700C3" w:rsidRDefault="009700C3" w:rsidP="009700C3">
      <w:pPr>
        <w:spacing w:before="120" w:after="120"/>
        <w:rPr>
          <w:rFonts w:ascii="David" w:hAnsi="David" w:cs="David"/>
          <w:rtl/>
        </w:rPr>
      </w:pPr>
    </w:p>
    <w:p w14:paraId="01BC6A1A" w14:textId="77777777" w:rsidR="009700C3" w:rsidRPr="009700C3" w:rsidRDefault="009700C3" w:rsidP="009700C3">
      <w:pPr>
        <w:spacing w:before="120" w:after="120"/>
        <w:rPr>
          <w:rFonts w:ascii="David" w:hAnsi="David" w:cs="David"/>
          <w:rtl/>
        </w:rPr>
      </w:pPr>
    </w:p>
    <w:p w14:paraId="343F1800" w14:textId="77777777" w:rsidR="009700C3" w:rsidRPr="009700C3" w:rsidRDefault="009700C3" w:rsidP="009700C3">
      <w:pPr>
        <w:spacing w:before="120" w:after="120"/>
        <w:rPr>
          <w:rFonts w:ascii="David" w:hAnsi="David" w:cs="David"/>
          <w:rtl/>
        </w:rPr>
      </w:pPr>
    </w:p>
    <w:p w14:paraId="73888673" w14:textId="77777777" w:rsidR="009700C3" w:rsidRPr="009700C3" w:rsidRDefault="009700C3" w:rsidP="009700C3">
      <w:pPr>
        <w:spacing w:before="120" w:after="120"/>
        <w:rPr>
          <w:rFonts w:ascii="David" w:hAnsi="David" w:cs="David"/>
          <w:rtl/>
        </w:rPr>
      </w:pPr>
    </w:p>
    <w:p w14:paraId="579AE170" w14:textId="77777777" w:rsidR="009700C3" w:rsidRPr="009700C3" w:rsidRDefault="009700C3" w:rsidP="009700C3">
      <w:pPr>
        <w:spacing w:before="120" w:after="120"/>
        <w:rPr>
          <w:rFonts w:ascii="David" w:hAnsi="David" w:cs="David"/>
          <w:rtl/>
        </w:rPr>
      </w:pPr>
    </w:p>
    <w:p w14:paraId="6BC762AC" w14:textId="77777777" w:rsidR="009700C3" w:rsidRPr="009700C3" w:rsidRDefault="009700C3" w:rsidP="009700C3">
      <w:pPr>
        <w:spacing w:before="120" w:after="120"/>
        <w:rPr>
          <w:rFonts w:ascii="David" w:hAnsi="David" w:cs="David"/>
          <w:rtl/>
        </w:rPr>
      </w:pPr>
    </w:p>
    <w:p w14:paraId="5B214A48" w14:textId="77777777" w:rsidR="009700C3" w:rsidRPr="009700C3" w:rsidRDefault="009700C3" w:rsidP="009700C3">
      <w:pPr>
        <w:spacing w:before="120" w:after="120"/>
        <w:rPr>
          <w:rFonts w:ascii="David" w:hAnsi="David" w:cs="David"/>
          <w:rtl/>
        </w:rPr>
      </w:pPr>
    </w:p>
    <w:p w14:paraId="272B9848" w14:textId="77777777" w:rsidR="009700C3" w:rsidRDefault="009700C3" w:rsidP="009700C3">
      <w:pPr>
        <w:spacing w:before="120" w:after="120"/>
        <w:rPr>
          <w:rFonts w:ascii="David" w:hAnsi="David" w:cs="David"/>
          <w:rtl/>
        </w:rPr>
      </w:pPr>
    </w:p>
    <w:p w14:paraId="7011BEB3" w14:textId="77777777" w:rsidR="009700C3" w:rsidRDefault="009700C3" w:rsidP="009700C3">
      <w:pPr>
        <w:spacing w:before="120" w:after="120"/>
        <w:rPr>
          <w:rFonts w:ascii="David" w:hAnsi="David" w:cs="David"/>
          <w:rtl/>
        </w:rPr>
      </w:pPr>
    </w:p>
    <w:p w14:paraId="4F307315" w14:textId="476E12CC" w:rsidR="009700C3" w:rsidRDefault="009700C3" w:rsidP="009700C3">
      <w:pPr>
        <w:spacing w:before="120" w:after="120"/>
        <w:rPr>
          <w:rFonts w:ascii="David" w:hAnsi="David" w:cs="David"/>
          <w:rtl/>
        </w:rPr>
      </w:pPr>
    </w:p>
    <w:p w14:paraId="68B5F0B5" w14:textId="77777777" w:rsidR="00091172" w:rsidRDefault="00091172" w:rsidP="009700C3">
      <w:pPr>
        <w:spacing w:before="120" w:after="120"/>
        <w:rPr>
          <w:rFonts w:ascii="David" w:hAnsi="David" w:cs="David"/>
          <w:rtl/>
        </w:rPr>
      </w:pPr>
    </w:p>
    <w:p w14:paraId="484BF269" w14:textId="3A8DE187" w:rsidR="009700C3" w:rsidRPr="009D54A9" w:rsidRDefault="009700C3" w:rsidP="009700C3">
      <w:pPr>
        <w:keepNext/>
        <w:snapToGrid w:val="0"/>
        <w:spacing w:line="360" w:lineRule="auto"/>
        <w:jc w:val="center"/>
        <w:outlineLvl w:val="0"/>
        <w:rPr>
          <w:rFonts w:cs="David"/>
          <w:b/>
          <w:bCs/>
          <w:sz w:val="28"/>
          <w:szCs w:val="28"/>
          <w:u w:val="single"/>
          <w:rtl/>
        </w:rPr>
      </w:pPr>
      <w:bookmarkStart w:id="354" w:name="_Toc34740500"/>
      <w:bookmarkStart w:id="355" w:name="_Toc36581314"/>
      <w:r w:rsidRPr="009700C3">
        <w:rPr>
          <w:rFonts w:cs="David"/>
          <w:b/>
          <w:bCs/>
          <w:sz w:val="28"/>
          <w:szCs w:val="28"/>
          <w:u w:val="single"/>
          <w:rtl/>
        </w:rPr>
        <w:lastRenderedPageBreak/>
        <w:t xml:space="preserve">נספח </w:t>
      </w:r>
      <w:proofErr w:type="spellStart"/>
      <w:r w:rsidRPr="009700C3">
        <w:rPr>
          <w:rFonts w:cs="David"/>
          <w:b/>
          <w:bCs/>
          <w:sz w:val="28"/>
          <w:szCs w:val="28"/>
          <w:u w:val="single"/>
          <w:rtl/>
        </w:rPr>
        <w:t>י</w:t>
      </w:r>
      <w:r>
        <w:rPr>
          <w:rFonts w:cs="David" w:hint="cs"/>
          <w:b/>
          <w:bCs/>
          <w:sz w:val="28"/>
          <w:szCs w:val="28"/>
          <w:u w:val="single"/>
          <w:rtl/>
        </w:rPr>
        <w:t>ב</w:t>
      </w:r>
      <w:proofErr w:type="spellEnd"/>
      <w:r w:rsidRPr="009700C3">
        <w:rPr>
          <w:rFonts w:cs="David"/>
          <w:b/>
          <w:bCs/>
          <w:sz w:val="28"/>
          <w:szCs w:val="28"/>
          <w:u w:val="single"/>
          <w:rtl/>
        </w:rPr>
        <w:t xml:space="preserve">' </w:t>
      </w:r>
      <w:r w:rsidRPr="009D54A9">
        <w:rPr>
          <w:rFonts w:cs="David"/>
          <w:b/>
          <w:bCs/>
          <w:sz w:val="28"/>
          <w:szCs w:val="28"/>
          <w:u w:val="single"/>
          <w:rtl/>
        </w:rPr>
        <w:t xml:space="preserve">- </w:t>
      </w:r>
      <w:r w:rsidRPr="009D54A9">
        <w:rPr>
          <w:rFonts w:cs="David" w:hint="eastAsia"/>
          <w:b/>
          <w:bCs/>
          <w:sz w:val="28"/>
          <w:szCs w:val="28"/>
          <w:u w:val="single"/>
          <w:rtl/>
        </w:rPr>
        <w:t>הצהרה</w:t>
      </w:r>
      <w:r w:rsidRPr="009D54A9">
        <w:rPr>
          <w:rFonts w:cs="David"/>
          <w:b/>
          <w:bCs/>
          <w:sz w:val="28"/>
          <w:szCs w:val="28"/>
          <w:u w:val="single"/>
          <w:rtl/>
        </w:rPr>
        <w:t xml:space="preserve"> </w:t>
      </w:r>
      <w:r w:rsidRPr="009D54A9">
        <w:rPr>
          <w:rFonts w:cs="David" w:hint="eastAsia"/>
          <w:b/>
          <w:bCs/>
          <w:sz w:val="28"/>
          <w:szCs w:val="28"/>
          <w:u w:val="single"/>
          <w:rtl/>
        </w:rPr>
        <w:t>לשמירה</w:t>
      </w:r>
      <w:r w:rsidRPr="009D54A9">
        <w:rPr>
          <w:rFonts w:cs="David"/>
          <w:b/>
          <w:bCs/>
          <w:sz w:val="28"/>
          <w:szCs w:val="28"/>
          <w:u w:val="single"/>
          <w:rtl/>
        </w:rPr>
        <w:t xml:space="preserve"> </w:t>
      </w:r>
      <w:r w:rsidRPr="009D54A9">
        <w:rPr>
          <w:rFonts w:cs="David" w:hint="eastAsia"/>
          <w:b/>
          <w:bCs/>
          <w:sz w:val="28"/>
          <w:szCs w:val="28"/>
          <w:u w:val="single"/>
          <w:rtl/>
        </w:rPr>
        <w:t>על</w:t>
      </w:r>
      <w:r w:rsidRPr="009D54A9">
        <w:rPr>
          <w:rFonts w:cs="David"/>
          <w:b/>
          <w:bCs/>
          <w:sz w:val="28"/>
          <w:szCs w:val="28"/>
          <w:u w:val="single"/>
          <w:rtl/>
        </w:rPr>
        <w:t xml:space="preserve"> </w:t>
      </w:r>
      <w:r w:rsidRPr="009D54A9">
        <w:rPr>
          <w:rFonts w:cs="David" w:hint="eastAsia"/>
          <w:b/>
          <w:bCs/>
          <w:sz w:val="28"/>
          <w:szCs w:val="28"/>
          <w:u w:val="single"/>
          <w:rtl/>
        </w:rPr>
        <w:t>סודיות</w:t>
      </w:r>
      <w:bookmarkEnd w:id="354"/>
      <w:bookmarkEnd w:id="355"/>
    </w:p>
    <w:p w14:paraId="249F830F" w14:textId="77777777" w:rsidR="009700C3" w:rsidRPr="009D54A9" w:rsidRDefault="009700C3" w:rsidP="009D54A9">
      <w:pPr>
        <w:widowControl w:val="0"/>
        <w:spacing w:line="360" w:lineRule="auto"/>
        <w:jc w:val="center"/>
        <w:rPr>
          <w:rFonts w:ascii="David" w:hAnsi="David" w:cs="David"/>
          <w:b/>
          <w:bCs/>
          <w:rtl/>
        </w:rPr>
      </w:pPr>
      <w:r w:rsidRPr="009D54A9">
        <w:rPr>
          <w:rFonts w:ascii="David" w:hAnsi="David" w:cs="David"/>
          <w:b/>
          <w:bCs/>
          <w:rtl/>
        </w:rPr>
        <w:t xml:space="preserve">המציע </w:t>
      </w:r>
      <w:r w:rsidRPr="009D54A9">
        <w:rPr>
          <w:rFonts w:ascii="David" w:hAnsi="David" w:cs="David" w:hint="eastAsia"/>
          <w:b/>
          <w:bCs/>
          <w:rtl/>
        </w:rPr>
        <w:t>יחתום</w:t>
      </w:r>
      <w:r w:rsidRPr="009D54A9">
        <w:rPr>
          <w:rFonts w:ascii="David" w:hAnsi="David" w:cs="David"/>
          <w:b/>
          <w:bCs/>
          <w:rtl/>
        </w:rPr>
        <w:t xml:space="preserve"> על התחייבות זו</w:t>
      </w:r>
    </w:p>
    <w:p w14:paraId="167392EB" w14:textId="77777777" w:rsidR="009700C3" w:rsidRPr="009700C3" w:rsidRDefault="009700C3" w:rsidP="009D54A9">
      <w:pPr>
        <w:spacing w:line="360" w:lineRule="auto"/>
        <w:jc w:val="center"/>
        <w:rPr>
          <w:rFonts w:ascii="David" w:hAnsi="David" w:cs="David"/>
          <w:b/>
          <w:bCs/>
          <w:rtl/>
        </w:rPr>
      </w:pPr>
    </w:p>
    <w:p w14:paraId="6AD80B40" w14:textId="77777777" w:rsidR="009700C3" w:rsidRPr="009D54A9" w:rsidRDefault="009700C3" w:rsidP="009D54A9">
      <w:pPr>
        <w:spacing w:line="360" w:lineRule="auto"/>
        <w:jc w:val="center"/>
        <w:rPr>
          <w:rFonts w:ascii="David" w:hAnsi="David" w:cs="David"/>
          <w:szCs w:val="24"/>
          <w:rtl/>
        </w:rPr>
      </w:pPr>
      <w:r w:rsidRPr="009D54A9">
        <w:rPr>
          <w:rFonts w:ascii="David" w:hAnsi="David" w:cs="David"/>
          <w:szCs w:val="24"/>
          <w:rtl/>
        </w:rPr>
        <w:t>שנערכה ונחתמה ב______ ביום ____ בחודש _____ שנת_______</w:t>
      </w:r>
    </w:p>
    <w:p w14:paraId="7D3473D5" w14:textId="77777777" w:rsidR="009700C3" w:rsidRPr="009D54A9" w:rsidRDefault="009700C3" w:rsidP="009D54A9">
      <w:pPr>
        <w:spacing w:line="360" w:lineRule="auto"/>
        <w:rPr>
          <w:rFonts w:ascii="David" w:hAnsi="David" w:cs="David"/>
          <w:szCs w:val="24"/>
          <w:rtl/>
        </w:rPr>
      </w:pPr>
      <w:r w:rsidRPr="009D54A9">
        <w:rPr>
          <w:rFonts w:ascii="David" w:hAnsi="David" w:cs="David"/>
          <w:szCs w:val="24"/>
          <w:rtl/>
        </w:rPr>
        <w:t>על ידי _______________________</w:t>
      </w:r>
    </w:p>
    <w:p w14:paraId="604CADA2" w14:textId="77777777" w:rsidR="009700C3" w:rsidRPr="009D54A9" w:rsidRDefault="009700C3" w:rsidP="009D54A9">
      <w:pPr>
        <w:spacing w:line="360" w:lineRule="auto"/>
        <w:rPr>
          <w:rFonts w:ascii="David" w:hAnsi="David" w:cs="David"/>
          <w:szCs w:val="24"/>
          <w:rtl/>
        </w:rPr>
      </w:pPr>
      <w:r w:rsidRPr="009D54A9">
        <w:rPr>
          <w:rFonts w:ascii="David" w:hAnsi="David" w:cs="David"/>
          <w:szCs w:val="24"/>
          <w:rtl/>
        </w:rPr>
        <w:t>ת.ז. _________________________</w:t>
      </w:r>
    </w:p>
    <w:p w14:paraId="78AE1868" w14:textId="77777777" w:rsidR="009700C3" w:rsidRPr="009D54A9" w:rsidRDefault="009700C3" w:rsidP="009D54A9">
      <w:pPr>
        <w:spacing w:line="360" w:lineRule="auto"/>
        <w:rPr>
          <w:rFonts w:ascii="David" w:hAnsi="David" w:cs="David"/>
          <w:szCs w:val="24"/>
          <w:rtl/>
        </w:rPr>
      </w:pPr>
      <w:r w:rsidRPr="009D54A9">
        <w:rPr>
          <w:rFonts w:ascii="David" w:hAnsi="David" w:cs="David"/>
          <w:szCs w:val="24"/>
          <w:rtl/>
        </w:rPr>
        <w:t>מכתובת ______________________</w:t>
      </w:r>
    </w:p>
    <w:p w14:paraId="49EB57F3" w14:textId="77777777" w:rsidR="009700C3" w:rsidRPr="009D54A9" w:rsidRDefault="009700C3" w:rsidP="009D54A9">
      <w:pPr>
        <w:spacing w:line="360" w:lineRule="auto"/>
        <w:rPr>
          <w:rFonts w:ascii="David" w:hAnsi="David" w:cs="David"/>
          <w:szCs w:val="24"/>
          <w:rtl/>
        </w:rPr>
      </w:pPr>
    </w:p>
    <w:p w14:paraId="6499DD04" w14:textId="77777777" w:rsidR="009700C3" w:rsidRPr="009D54A9" w:rsidRDefault="009700C3" w:rsidP="009D54A9">
      <w:pPr>
        <w:spacing w:line="360" w:lineRule="auto"/>
        <w:rPr>
          <w:rFonts w:ascii="David" w:hAnsi="David" w:cs="David"/>
          <w:szCs w:val="24"/>
          <w:rtl/>
        </w:rPr>
      </w:pPr>
      <w:r w:rsidRPr="009D54A9">
        <w:rPr>
          <w:rFonts w:ascii="David" w:hAnsi="David" w:cs="David"/>
          <w:b/>
          <w:bCs/>
          <w:szCs w:val="24"/>
          <w:rtl/>
        </w:rPr>
        <w:t>הואיל</w:t>
      </w:r>
      <w:r w:rsidRPr="009D54A9">
        <w:rPr>
          <w:rFonts w:ascii="David" w:hAnsi="David" w:cs="David"/>
          <w:szCs w:val="24"/>
          <w:rtl/>
        </w:rPr>
        <w:tab/>
        <w:t>וממשלת ישראל בשם מדינת ישראל מקבלת את השירותים</w:t>
      </w:r>
      <w:r w:rsidRPr="009D54A9">
        <w:rPr>
          <w:rFonts w:ascii="David" w:hAnsi="David" w:cs="David"/>
          <w:szCs w:val="24"/>
        </w:rPr>
        <w:t>/</w:t>
      </w:r>
      <w:r w:rsidRPr="009D54A9">
        <w:rPr>
          <w:rFonts w:ascii="David" w:hAnsi="David" w:cs="David"/>
          <w:szCs w:val="24"/>
          <w:rtl/>
        </w:rPr>
        <w:t>הטובין כהגדרתם להלן;</w:t>
      </w:r>
    </w:p>
    <w:p w14:paraId="7DC0D730" w14:textId="77777777" w:rsidR="009700C3" w:rsidRPr="009D54A9" w:rsidRDefault="009700C3" w:rsidP="009D54A9">
      <w:pPr>
        <w:spacing w:line="360" w:lineRule="auto"/>
        <w:rPr>
          <w:rFonts w:ascii="David" w:hAnsi="David" w:cs="David"/>
          <w:szCs w:val="24"/>
          <w:rtl/>
        </w:rPr>
      </w:pPr>
      <w:r w:rsidRPr="009D54A9">
        <w:rPr>
          <w:rFonts w:ascii="David" w:hAnsi="David" w:cs="David"/>
          <w:b/>
          <w:bCs/>
          <w:szCs w:val="24"/>
          <w:rtl/>
        </w:rPr>
        <w:t>והואיל</w:t>
      </w:r>
      <w:r w:rsidRPr="009D54A9">
        <w:rPr>
          <w:rFonts w:ascii="David" w:hAnsi="David" w:cs="David"/>
          <w:szCs w:val="24"/>
          <w:rtl/>
        </w:rPr>
        <w:t xml:space="preserve"> והנני מועסק בקשר למתן השירותים</w:t>
      </w:r>
      <w:r w:rsidRPr="009D54A9">
        <w:rPr>
          <w:rFonts w:ascii="David" w:hAnsi="David" w:cs="David"/>
          <w:szCs w:val="24"/>
        </w:rPr>
        <w:t>/</w:t>
      </w:r>
      <w:r w:rsidRPr="009D54A9">
        <w:rPr>
          <w:rFonts w:ascii="David" w:hAnsi="David" w:cs="David"/>
          <w:szCs w:val="24"/>
          <w:rtl/>
        </w:rPr>
        <w:t>הספקת הטובין;</w:t>
      </w:r>
    </w:p>
    <w:p w14:paraId="6A0C4C7D" w14:textId="77777777" w:rsidR="009700C3" w:rsidRPr="009D54A9" w:rsidRDefault="009700C3" w:rsidP="009D54A9">
      <w:pPr>
        <w:spacing w:line="360" w:lineRule="auto"/>
        <w:rPr>
          <w:rFonts w:ascii="David" w:hAnsi="David" w:cs="David"/>
          <w:szCs w:val="24"/>
          <w:rtl/>
        </w:rPr>
      </w:pPr>
      <w:r w:rsidRPr="009D54A9">
        <w:rPr>
          <w:rFonts w:ascii="David" w:hAnsi="David" w:cs="David"/>
          <w:b/>
          <w:bCs/>
          <w:szCs w:val="24"/>
          <w:rtl/>
        </w:rPr>
        <w:t>והואיל</w:t>
      </w:r>
      <w:r w:rsidRPr="009D54A9">
        <w:rPr>
          <w:rFonts w:ascii="David" w:hAnsi="David" w:cs="David"/>
          <w:szCs w:val="24"/>
          <w:rtl/>
        </w:rPr>
        <w:t xml:space="preserve"> והנני עשוי להיחשף לסודות מקצועיים עליהם מעוניינת מדינת ישראל להגן;</w:t>
      </w:r>
    </w:p>
    <w:p w14:paraId="74DF4195" w14:textId="77777777" w:rsidR="009700C3" w:rsidRPr="009D54A9" w:rsidRDefault="009700C3" w:rsidP="009D54A9">
      <w:pPr>
        <w:spacing w:line="360" w:lineRule="auto"/>
        <w:rPr>
          <w:rFonts w:ascii="David" w:hAnsi="David" w:cs="David"/>
          <w:szCs w:val="24"/>
          <w:rtl/>
        </w:rPr>
      </w:pPr>
      <w:r w:rsidRPr="009D54A9">
        <w:rPr>
          <w:rFonts w:ascii="David" w:hAnsi="David" w:cs="David"/>
          <w:szCs w:val="24"/>
          <w:rtl/>
        </w:rPr>
        <w:t>לפיכך הנני מתחייב כלפי מדינת ישראל כדלקמן:</w:t>
      </w:r>
    </w:p>
    <w:p w14:paraId="33E3D9BB" w14:textId="77777777" w:rsidR="009700C3" w:rsidRPr="009D54A9" w:rsidRDefault="009700C3" w:rsidP="009D54A9">
      <w:pPr>
        <w:spacing w:line="360" w:lineRule="auto"/>
        <w:rPr>
          <w:rFonts w:ascii="David" w:hAnsi="David" w:cs="David"/>
          <w:szCs w:val="24"/>
          <w:rtl/>
        </w:rPr>
      </w:pPr>
    </w:p>
    <w:p w14:paraId="4724A44A" w14:textId="77777777" w:rsidR="009700C3" w:rsidRPr="009D54A9" w:rsidRDefault="009700C3" w:rsidP="009D54A9">
      <w:pPr>
        <w:spacing w:line="360" w:lineRule="auto"/>
        <w:rPr>
          <w:rFonts w:ascii="David" w:hAnsi="David" w:cs="David"/>
          <w:szCs w:val="24"/>
          <w:rtl/>
        </w:rPr>
      </w:pPr>
      <w:r w:rsidRPr="009D54A9">
        <w:rPr>
          <w:rFonts w:ascii="David" w:hAnsi="David" w:cs="David"/>
          <w:szCs w:val="24"/>
          <w:rtl/>
        </w:rPr>
        <w:t>1.</w:t>
      </w:r>
      <w:r w:rsidRPr="009D54A9">
        <w:rPr>
          <w:rFonts w:ascii="David" w:hAnsi="David" w:cs="David"/>
          <w:szCs w:val="24"/>
          <w:rtl/>
        </w:rPr>
        <w:tab/>
      </w:r>
      <w:r w:rsidRPr="009D54A9">
        <w:rPr>
          <w:rFonts w:ascii="David" w:hAnsi="David" w:cs="David"/>
          <w:szCs w:val="24"/>
          <w:u w:val="single"/>
          <w:rtl/>
        </w:rPr>
        <w:t>הגדרות</w:t>
      </w:r>
    </w:p>
    <w:p w14:paraId="63BF7E0D" w14:textId="77777777" w:rsidR="009700C3" w:rsidRPr="009D54A9" w:rsidRDefault="009700C3" w:rsidP="009D54A9">
      <w:pPr>
        <w:spacing w:line="360" w:lineRule="auto"/>
        <w:rPr>
          <w:rFonts w:ascii="David" w:hAnsi="David" w:cs="David"/>
          <w:szCs w:val="24"/>
          <w:rtl/>
        </w:rPr>
      </w:pPr>
      <w:r w:rsidRPr="009D54A9">
        <w:rPr>
          <w:rFonts w:ascii="David" w:hAnsi="David" w:cs="David"/>
          <w:szCs w:val="24"/>
          <w:rtl/>
        </w:rPr>
        <w:t xml:space="preserve">בהתחייבות זו תהיה למונחים הבאים המשמעות המופיעה </w:t>
      </w:r>
      <w:proofErr w:type="spellStart"/>
      <w:r w:rsidRPr="009D54A9">
        <w:rPr>
          <w:rFonts w:ascii="David" w:hAnsi="David" w:cs="David"/>
          <w:szCs w:val="24"/>
          <w:rtl/>
        </w:rPr>
        <w:t>לצידם</w:t>
      </w:r>
      <w:proofErr w:type="spellEnd"/>
      <w:r w:rsidRPr="009D54A9">
        <w:rPr>
          <w:rFonts w:ascii="David" w:hAnsi="David" w:cs="David"/>
          <w:szCs w:val="24"/>
          <w:rtl/>
        </w:rPr>
        <w:t>:</w:t>
      </w:r>
    </w:p>
    <w:p w14:paraId="4453AA64" w14:textId="77777777" w:rsidR="009700C3" w:rsidRPr="009D54A9" w:rsidRDefault="009700C3" w:rsidP="009D54A9">
      <w:pPr>
        <w:spacing w:line="360" w:lineRule="auto"/>
        <w:rPr>
          <w:rFonts w:ascii="David" w:hAnsi="David" w:cs="David"/>
          <w:szCs w:val="24"/>
          <w:rtl/>
        </w:rPr>
      </w:pPr>
      <w:r w:rsidRPr="009D54A9">
        <w:rPr>
          <w:rFonts w:ascii="David" w:hAnsi="David" w:cs="David"/>
          <w:b/>
          <w:bCs/>
          <w:szCs w:val="24"/>
          <w:rtl/>
        </w:rPr>
        <w:t>"השירותים</w:t>
      </w:r>
      <w:r w:rsidRPr="009D54A9">
        <w:rPr>
          <w:rFonts w:ascii="David" w:hAnsi="David" w:cs="David"/>
          <w:b/>
          <w:bCs/>
          <w:szCs w:val="24"/>
        </w:rPr>
        <w:t>/</w:t>
      </w:r>
      <w:r w:rsidRPr="009D54A9">
        <w:rPr>
          <w:rFonts w:ascii="David" w:hAnsi="David" w:cs="David"/>
          <w:b/>
          <w:bCs/>
          <w:szCs w:val="24"/>
          <w:rtl/>
        </w:rPr>
        <w:t>הטובין"</w:t>
      </w:r>
      <w:r w:rsidRPr="009D54A9">
        <w:rPr>
          <w:rFonts w:ascii="David" w:hAnsi="David" w:cs="David"/>
          <w:szCs w:val="24"/>
          <w:rtl/>
        </w:rPr>
        <w:t xml:space="preserve"> - ההגדרה תושלם לכל מכרז בהתאם לצורך. </w:t>
      </w:r>
    </w:p>
    <w:p w14:paraId="58BC86DC" w14:textId="77777777" w:rsidR="009700C3" w:rsidRPr="009D54A9" w:rsidRDefault="009700C3" w:rsidP="009D54A9">
      <w:pPr>
        <w:spacing w:line="360" w:lineRule="auto"/>
        <w:rPr>
          <w:rFonts w:ascii="David" w:hAnsi="David" w:cs="David"/>
          <w:szCs w:val="24"/>
          <w:rtl/>
        </w:rPr>
      </w:pPr>
      <w:r w:rsidRPr="009D54A9">
        <w:rPr>
          <w:rFonts w:ascii="David" w:hAnsi="David" w:cs="David"/>
          <w:szCs w:val="24"/>
          <w:rtl/>
        </w:rPr>
        <w:t>___________________________________________________________________________________________________________________________________________________________________________________________________________________________</w:t>
      </w:r>
    </w:p>
    <w:p w14:paraId="538E792B" w14:textId="77777777" w:rsidR="009700C3" w:rsidRPr="009D54A9" w:rsidRDefault="009700C3" w:rsidP="009D54A9">
      <w:pPr>
        <w:spacing w:line="360" w:lineRule="auto"/>
        <w:rPr>
          <w:rFonts w:ascii="David" w:hAnsi="David" w:cs="David"/>
          <w:szCs w:val="24"/>
          <w:rtl/>
        </w:rPr>
      </w:pPr>
    </w:p>
    <w:p w14:paraId="1BCB38E5" w14:textId="77777777" w:rsidR="009700C3" w:rsidRPr="009D54A9" w:rsidRDefault="009700C3" w:rsidP="009D54A9">
      <w:pPr>
        <w:spacing w:line="360" w:lineRule="auto"/>
        <w:rPr>
          <w:rFonts w:ascii="David" w:hAnsi="David" w:cs="David"/>
          <w:szCs w:val="24"/>
          <w:rtl/>
        </w:rPr>
      </w:pPr>
      <w:r w:rsidRPr="009D54A9">
        <w:rPr>
          <w:rFonts w:ascii="David" w:hAnsi="David" w:cs="David"/>
          <w:b/>
          <w:bCs/>
          <w:szCs w:val="24"/>
          <w:rtl/>
        </w:rPr>
        <w:t>"עובד"</w:t>
      </w:r>
      <w:r w:rsidRPr="009D54A9">
        <w:rPr>
          <w:rFonts w:ascii="David" w:hAnsi="David" w:cs="David"/>
          <w:szCs w:val="24"/>
          <w:rtl/>
        </w:rPr>
        <w:t xml:space="preserve"> -</w:t>
      </w:r>
      <w:r w:rsidRPr="009D54A9">
        <w:rPr>
          <w:rFonts w:ascii="David" w:hAnsi="David" w:cs="David"/>
          <w:szCs w:val="24"/>
          <w:rtl/>
        </w:rPr>
        <w:tab/>
        <w:t>כל אחד מעובדי הקבלן אשר באמצעותו יינתנו השירותים למזמין.</w:t>
      </w:r>
    </w:p>
    <w:p w14:paraId="5E526D99" w14:textId="77777777" w:rsidR="009700C3" w:rsidRPr="009D54A9" w:rsidRDefault="009700C3" w:rsidP="009D54A9">
      <w:pPr>
        <w:spacing w:line="360" w:lineRule="auto"/>
        <w:rPr>
          <w:rFonts w:ascii="David" w:hAnsi="David" w:cs="David"/>
          <w:szCs w:val="24"/>
          <w:rtl/>
        </w:rPr>
      </w:pPr>
      <w:r w:rsidRPr="009D54A9">
        <w:rPr>
          <w:rFonts w:ascii="David" w:hAnsi="David" w:cs="David"/>
          <w:b/>
          <w:bCs/>
          <w:szCs w:val="24"/>
          <w:rtl/>
        </w:rPr>
        <w:t>"מידע"</w:t>
      </w:r>
      <w:r w:rsidRPr="009D54A9">
        <w:rPr>
          <w:rFonts w:ascii="David" w:hAnsi="David" w:cs="David"/>
          <w:szCs w:val="24"/>
          <w:rtl/>
        </w:rPr>
        <w:t xml:space="preserve"> -</w:t>
      </w:r>
      <w:r w:rsidRPr="009D54A9">
        <w:rPr>
          <w:rFonts w:ascii="David" w:hAnsi="David" w:cs="David"/>
          <w:szCs w:val="24"/>
          <w:rtl/>
        </w:rPr>
        <w:tab/>
        <w:t>כל מידע (</w:t>
      </w:r>
      <w:r w:rsidRPr="009D54A9">
        <w:rPr>
          <w:rFonts w:ascii="David" w:hAnsi="David" w:cs="David"/>
          <w:szCs w:val="24"/>
        </w:rPr>
        <w:t>Information</w:t>
      </w:r>
      <w:r w:rsidRPr="009D54A9">
        <w:rPr>
          <w:rFonts w:ascii="David" w:hAnsi="David" w:cs="David"/>
          <w:szCs w:val="24"/>
          <w:rtl/>
        </w:rPr>
        <w:t>), ידע (</w:t>
      </w:r>
      <w:r w:rsidRPr="009D54A9">
        <w:rPr>
          <w:rFonts w:ascii="David" w:hAnsi="David" w:cs="David"/>
          <w:szCs w:val="24"/>
        </w:rPr>
        <w:t>Know-How</w:t>
      </w:r>
      <w:r w:rsidRPr="009D54A9">
        <w:rPr>
          <w:rFonts w:ascii="David" w:hAnsi="David" w:cs="David"/>
          <w:szCs w:val="24"/>
          <w:rtl/>
        </w:rPr>
        <w:t xml:space="preserve">), ידיעה, מסמך, תכתובת, </w:t>
      </w:r>
      <w:proofErr w:type="spellStart"/>
      <w:r w:rsidRPr="009D54A9">
        <w:rPr>
          <w:rFonts w:ascii="David" w:hAnsi="David" w:cs="David"/>
          <w:szCs w:val="24"/>
          <w:rtl/>
        </w:rPr>
        <w:t>תוכנית</w:t>
      </w:r>
      <w:proofErr w:type="spellEnd"/>
      <w:r w:rsidRPr="009D54A9">
        <w:rPr>
          <w:rFonts w:ascii="David" w:hAnsi="David" w:cs="David"/>
          <w:szCs w:val="24"/>
          <w:rtl/>
        </w:rPr>
        <w:t>, נתון, מודל, חוות דעת, מסקנה וכל דבר אחר כיוצ"ב הקשור או הנוגע למתן השירותים</w:t>
      </w:r>
      <w:r w:rsidRPr="009D54A9">
        <w:rPr>
          <w:rFonts w:ascii="David" w:hAnsi="David" w:cs="David"/>
          <w:szCs w:val="24"/>
        </w:rPr>
        <w:t>/</w:t>
      </w:r>
      <w:r w:rsidRPr="009D54A9">
        <w:rPr>
          <w:rFonts w:ascii="David" w:hAnsi="David" w:cs="David"/>
          <w:szCs w:val="24"/>
          <w:rtl/>
        </w:rPr>
        <w:t>הספקת הטובין בין בכתב ובין בע"פ בכל צורה או דרך של שימור ידיעות בצורה חשמלית, אלקטרונית, אופטית, מגנטית או אחרת.</w:t>
      </w:r>
    </w:p>
    <w:p w14:paraId="1B438091" w14:textId="77777777" w:rsidR="009700C3" w:rsidRPr="009D54A9" w:rsidRDefault="009700C3" w:rsidP="009D54A9">
      <w:pPr>
        <w:spacing w:line="360" w:lineRule="auto"/>
        <w:rPr>
          <w:rFonts w:ascii="David" w:hAnsi="David" w:cs="David"/>
          <w:szCs w:val="24"/>
          <w:rtl/>
        </w:rPr>
      </w:pPr>
      <w:r w:rsidRPr="009D54A9">
        <w:rPr>
          <w:rFonts w:ascii="David" w:hAnsi="David" w:cs="David"/>
          <w:b/>
          <w:bCs/>
          <w:szCs w:val="24"/>
          <w:rtl/>
        </w:rPr>
        <w:t>"סודות מקצועיים"</w:t>
      </w:r>
      <w:r w:rsidRPr="009D54A9">
        <w:rPr>
          <w:rFonts w:ascii="David" w:hAnsi="David" w:cs="David"/>
          <w:szCs w:val="24"/>
          <w:rtl/>
        </w:rPr>
        <w:t xml:space="preserve"> - כל מידע אשר יגיע לידי הקבלן או העובד בקשר למתן השירותים</w:t>
      </w:r>
      <w:r w:rsidRPr="009D54A9">
        <w:rPr>
          <w:rFonts w:ascii="David" w:hAnsi="David" w:cs="David"/>
          <w:szCs w:val="24"/>
        </w:rPr>
        <w:t>/</w:t>
      </w:r>
      <w:r w:rsidRPr="009D54A9">
        <w:rPr>
          <w:rFonts w:ascii="David" w:hAnsi="David" w:cs="David"/>
          <w:szCs w:val="24"/>
          <w:rtl/>
        </w:rPr>
        <w:t>הספקת הטובין, בין אם נתקבל במהלך מתן השירותים</w:t>
      </w:r>
      <w:r w:rsidRPr="009D54A9">
        <w:rPr>
          <w:rFonts w:ascii="David" w:hAnsi="David" w:cs="David"/>
          <w:szCs w:val="24"/>
        </w:rPr>
        <w:t>/</w:t>
      </w:r>
      <w:r w:rsidRPr="009D54A9">
        <w:rPr>
          <w:rFonts w:ascii="David" w:hAnsi="David" w:cs="David"/>
          <w:szCs w:val="24"/>
          <w:rtl/>
        </w:rPr>
        <w:t xml:space="preserve">הספקת הטובין או לאחר מכן, לרבות ומבלי לפגוע בכלליות האמור לעיל: מידע אשר </w:t>
      </w:r>
      <w:proofErr w:type="spellStart"/>
      <w:r w:rsidRPr="009D54A9">
        <w:rPr>
          <w:rFonts w:ascii="David" w:hAnsi="David" w:cs="David"/>
          <w:szCs w:val="24"/>
          <w:rtl/>
        </w:rPr>
        <w:t>ימסר</w:t>
      </w:r>
      <w:proofErr w:type="spellEnd"/>
      <w:r w:rsidRPr="009D54A9">
        <w:rPr>
          <w:rFonts w:ascii="David" w:hAnsi="David" w:cs="David"/>
          <w:szCs w:val="24"/>
          <w:rtl/>
        </w:rPr>
        <w:t xml:space="preserve"> ע"י המזמין, כל גורם אחר או מי מטעמו. </w:t>
      </w:r>
    </w:p>
    <w:p w14:paraId="07A8096E" w14:textId="77777777" w:rsidR="009700C3" w:rsidRPr="009D54A9" w:rsidRDefault="009700C3" w:rsidP="009D54A9">
      <w:pPr>
        <w:spacing w:line="360" w:lineRule="auto"/>
        <w:rPr>
          <w:rFonts w:ascii="David" w:hAnsi="David" w:cs="David"/>
          <w:szCs w:val="24"/>
          <w:rtl/>
        </w:rPr>
      </w:pPr>
    </w:p>
    <w:p w14:paraId="547E70C4" w14:textId="77777777" w:rsidR="009700C3" w:rsidRPr="009D54A9" w:rsidRDefault="009700C3" w:rsidP="009D54A9">
      <w:pPr>
        <w:spacing w:line="360" w:lineRule="auto"/>
        <w:rPr>
          <w:rFonts w:ascii="David" w:hAnsi="David" w:cs="David"/>
          <w:szCs w:val="24"/>
          <w:rtl/>
        </w:rPr>
      </w:pPr>
      <w:r w:rsidRPr="009D54A9">
        <w:rPr>
          <w:rFonts w:ascii="David" w:hAnsi="David" w:cs="David"/>
          <w:szCs w:val="24"/>
          <w:rtl/>
        </w:rPr>
        <w:t>2.</w:t>
      </w:r>
      <w:r w:rsidRPr="009D54A9">
        <w:rPr>
          <w:rFonts w:ascii="David" w:hAnsi="David" w:cs="David"/>
          <w:szCs w:val="24"/>
          <w:rtl/>
        </w:rPr>
        <w:tab/>
      </w:r>
      <w:r w:rsidRPr="009D54A9">
        <w:rPr>
          <w:rFonts w:ascii="David" w:hAnsi="David" w:cs="David"/>
          <w:szCs w:val="24"/>
          <w:u w:val="single"/>
          <w:rtl/>
        </w:rPr>
        <w:t>שמירת סודיות</w:t>
      </w:r>
    </w:p>
    <w:p w14:paraId="11B8E4B3" w14:textId="77777777" w:rsidR="009700C3" w:rsidRPr="009D54A9" w:rsidRDefault="009700C3" w:rsidP="009D54A9">
      <w:pPr>
        <w:spacing w:line="360" w:lineRule="auto"/>
        <w:rPr>
          <w:rFonts w:ascii="David" w:hAnsi="David" w:cs="David"/>
          <w:szCs w:val="24"/>
          <w:rtl/>
        </w:rPr>
      </w:pPr>
      <w:r w:rsidRPr="009D54A9">
        <w:rPr>
          <w:rFonts w:ascii="David" w:hAnsi="David" w:cs="David"/>
          <w:szCs w:val="24"/>
          <w:rtl/>
        </w:rPr>
        <w:t>הנני מתחייב לשמור את המידע או הסודות המקצועיים בסודיות מוחלטת ולעשות בהם שימוש אך ורק לצורך מתן השירותים</w:t>
      </w:r>
      <w:r w:rsidRPr="009D54A9">
        <w:rPr>
          <w:rFonts w:ascii="David" w:hAnsi="David" w:cs="David"/>
          <w:szCs w:val="24"/>
        </w:rPr>
        <w:t>/</w:t>
      </w:r>
      <w:r w:rsidRPr="009D54A9">
        <w:rPr>
          <w:rFonts w:ascii="David" w:hAnsi="David" w:cs="David"/>
          <w:szCs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D2A642A" w14:textId="77777777" w:rsidR="009700C3" w:rsidRPr="009D54A9" w:rsidRDefault="009700C3" w:rsidP="009D54A9">
      <w:pPr>
        <w:spacing w:line="360" w:lineRule="auto"/>
        <w:rPr>
          <w:rFonts w:ascii="David" w:hAnsi="David" w:cs="David"/>
          <w:szCs w:val="24"/>
          <w:rtl/>
        </w:rPr>
      </w:pPr>
      <w:r w:rsidRPr="009D54A9">
        <w:rPr>
          <w:rFonts w:ascii="David" w:hAnsi="David" w:cs="David"/>
          <w:szCs w:val="24"/>
          <w:rtl/>
        </w:rPr>
        <w:t>הנני מצהיר כי ידוע לי שאי מילוי התחייבויותיי מהוות עבירה לפי פרק ז' (ביטחון המדינה, יחסי חוץ וסודות רשמיים) לחוק העונשין, תשל"ז - 1977.</w:t>
      </w:r>
    </w:p>
    <w:p w14:paraId="5E51A7DA" w14:textId="77777777" w:rsidR="009700C3" w:rsidRPr="009D54A9" w:rsidRDefault="009700C3" w:rsidP="009D54A9">
      <w:pPr>
        <w:spacing w:line="360" w:lineRule="auto"/>
        <w:rPr>
          <w:rFonts w:ascii="David" w:hAnsi="David" w:cs="David"/>
          <w:szCs w:val="24"/>
          <w:rtl/>
        </w:rPr>
      </w:pPr>
      <w:r w:rsidRPr="009D54A9">
        <w:rPr>
          <w:rFonts w:ascii="David" w:hAnsi="David" w:cs="David"/>
          <w:szCs w:val="24"/>
          <w:rtl/>
        </w:rPr>
        <w:lastRenderedPageBreak/>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DA13520" w14:textId="77777777" w:rsidR="009700C3" w:rsidRPr="009D54A9" w:rsidRDefault="009700C3" w:rsidP="009D54A9">
      <w:pPr>
        <w:spacing w:line="360" w:lineRule="auto"/>
        <w:rPr>
          <w:rFonts w:ascii="David" w:hAnsi="David" w:cs="David"/>
          <w:szCs w:val="24"/>
          <w:rtl/>
        </w:rPr>
      </w:pPr>
    </w:p>
    <w:p w14:paraId="12118B34" w14:textId="34781F25" w:rsidR="009700C3" w:rsidRPr="009D54A9" w:rsidRDefault="009700C3" w:rsidP="009D54A9">
      <w:pPr>
        <w:spacing w:line="360" w:lineRule="auto"/>
        <w:rPr>
          <w:rFonts w:cs="David"/>
          <w:b/>
          <w:bCs/>
          <w:szCs w:val="24"/>
          <w:u w:val="single"/>
          <w:rtl/>
        </w:rPr>
      </w:pPr>
      <w:r w:rsidRPr="009D54A9">
        <w:rPr>
          <w:rFonts w:ascii="David" w:hAnsi="David" w:cs="David"/>
          <w:szCs w:val="24"/>
          <w:rtl/>
        </w:rPr>
        <w:t>ולראיה באתי על החתום: ________________________________</w:t>
      </w:r>
      <w:bookmarkStart w:id="356" w:name="_Toc34740501"/>
      <w:bookmarkStart w:id="357" w:name="_Toc36581315"/>
    </w:p>
    <w:p w14:paraId="5A43101A" w14:textId="77777777" w:rsidR="009700C3" w:rsidRPr="009D54A9" w:rsidRDefault="009700C3" w:rsidP="009D54A9">
      <w:pPr>
        <w:spacing w:line="360" w:lineRule="auto"/>
        <w:rPr>
          <w:rFonts w:cs="David"/>
          <w:b/>
          <w:bCs/>
          <w:szCs w:val="24"/>
          <w:u w:val="single"/>
          <w:rtl/>
        </w:rPr>
      </w:pPr>
    </w:p>
    <w:p w14:paraId="38A41EB2" w14:textId="77777777" w:rsidR="009700C3" w:rsidRPr="009D54A9" w:rsidRDefault="009700C3" w:rsidP="009700C3">
      <w:pPr>
        <w:rPr>
          <w:rFonts w:cs="David"/>
          <w:b/>
          <w:bCs/>
          <w:szCs w:val="24"/>
          <w:u w:val="single"/>
          <w:rtl/>
        </w:rPr>
      </w:pPr>
    </w:p>
    <w:p w14:paraId="1F36607A" w14:textId="77777777" w:rsidR="009700C3" w:rsidRPr="009D54A9" w:rsidRDefault="009700C3" w:rsidP="009700C3">
      <w:pPr>
        <w:rPr>
          <w:rFonts w:cs="David"/>
          <w:b/>
          <w:bCs/>
          <w:szCs w:val="24"/>
          <w:u w:val="single"/>
          <w:rtl/>
        </w:rPr>
      </w:pPr>
    </w:p>
    <w:p w14:paraId="041FF0A1" w14:textId="77777777" w:rsidR="009700C3" w:rsidRDefault="009700C3" w:rsidP="009700C3">
      <w:pPr>
        <w:rPr>
          <w:rFonts w:cs="David"/>
          <w:b/>
          <w:bCs/>
          <w:sz w:val="28"/>
          <w:szCs w:val="28"/>
          <w:u w:val="single"/>
          <w:rtl/>
        </w:rPr>
      </w:pPr>
    </w:p>
    <w:p w14:paraId="585F0ED4" w14:textId="77777777" w:rsidR="009700C3" w:rsidRDefault="009700C3" w:rsidP="009700C3">
      <w:pPr>
        <w:rPr>
          <w:rFonts w:cs="David"/>
          <w:b/>
          <w:bCs/>
          <w:sz w:val="28"/>
          <w:szCs w:val="28"/>
          <w:u w:val="single"/>
          <w:rtl/>
        </w:rPr>
      </w:pPr>
    </w:p>
    <w:p w14:paraId="51C8B9A6" w14:textId="77777777" w:rsidR="009700C3" w:rsidRDefault="009700C3" w:rsidP="009700C3">
      <w:pPr>
        <w:rPr>
          <w:rFonts w:cs="David"/>
          <w:b/>
          <w:bCs/>
          <w:sz w:val="28"/>
          <w:szCs w:val="28"/>
          <w:u w:val="single"/>
          <w:rtl/>
        </w:rPr>
      </w:pPr>
    </w:p>
    <w:p w14:paraId="1C86FEF5" w14:textId="77777777" w:rsidR="009700C3" w:rsidRDefault="009700C3" w:rsidP="009700C3">
      <w:pPr>
        <w:rPr>
          <w:rFonts w:cs="David"/>
          <w:b/>
          <w:bCs/>
          <w:sz w:val="28"/>
          <w:szCs w:val="28"/>
          <w:u w:val="single"/>
          <w:rtl/>
        </w:rPr>
      </w:pPr>
    </w:p>
    <w:p w14:paraId="01EFB4D4" w14:textId="77777777" w:rsidR="009700C3" w:rsidRDefault="009700C3" w:rsidP="009700C3">
      <w:pPr>
        <w:rPr>
          <w:rFonts w:cs="David"/>
          <w:b/>
          <w:bCs/>
          <w:sz w:val="28"/>
          <w:szCs w:val="28"/>
          <w:u w:val="single"/>
          <w:rtl/>
        </w:rPr>
      </w:pPr>
    </w:p>
    <w:p w14:paraId="63F8E8DA" w14:textId="77777777" w:rsidR="009700C3" w:rsidRDefault="009700C3" w:rsidP="009700C3">
      <w:pPr>
        <w:rPr>
          <w:rFonts w:cs="David"/>
          <w:b/>
          <w:bCs/>
          <w:sz w:val="28"/>
          <w:szCs w:val="28"/>
          <w:u w:val="single"/>
          <w:rtl/>
        </w:rPr>
      </w:pPr>
    </w:p>
    <w:p w14:paraId="5F09EA1B" w14:textId="77777777" w:rsidR="009700C3" w:rsidRDefault="009700C3" w:rsidP="009700C3">
      <w:pPr>
        <w:rPr>
          <w:rFonts w:cs="David"/>
          <w:b/>
          <w:bCs/>
          <w:sz w:val="28"/>
          <w:szCs w:val="28"/>
          <w:u w:val="single"/>
          <w:rtl/>
        </w:rPr>
      </w:pPr>
    </w:p>
    <w:p w14:paraId="1A6708C5" w14:textId="77777777" w:rsidR="009700C3" w:rsidRDefault="009700C3" w:rsidP="009700C3">
      <w:pPr>
        <w:rPr>
          <w:rFonts w:cs="David"/>
          <w:b/>
          <w:bCs/>
          <w:sz w:val="28"/>
          <w:szCs w:val="28"/>
          <w:u w:val="single"/>
          <w:rtl/>
        </w:rPr>
      </w:pPr>
    </w:p>
    <w:p w14:paraId="7DC823D0" w14:textId="0759B7F3" w:rsidR="009700C3" w:rsidRDefault="009700C3" w:rsidP="009700C3">
      <w:pPr>
        <w:rPr>
          <w:rFonts w:cs="David"/>
          <w:b/>
          <w:bCs/>
          <w:sz w:val="28"/>
          <w:szCs w:val="28"/>
          <w:u w:val="single"/>
          <w:rtl/>
        </w:rPr>
      </w:pPr>
    </w:p>
    <w:p w14:paraId="17F28A85" w14:textId="09E2B1CB" w:rsidR="000A4C79" w:rsidRDefault="000A4C79" w:rsidP="009700C3">
      <w:pPr>
        <w:rPr>
          <w:rFonts w:cs="David"/>
          <w:b/>
          <w:bCs/>
          <w:sz w:val="28"/>
          <w:szCs w:val="28"/>
          <w:u w:val="single"/>
          <w:rtl/>
        </w:rPr>
      </w:pPr>
    </w:p>
    <w:p w14:paraId="58CB7271" w14:textId="6F6BE18A" w:rsidR="000A4C79" w:rsidRDefault="000A4C79" w:rsidP="009700C3">
      <w:pPr>
        <w:rPr>
          <w:rFonts w:cs="David"/>
          <w:b/>
          <w:bCs/>
          <w:sz w:val="28"/>
          <w:szCs w:val="28"/>
          <w:u w:val="single"/>
          <w:rtl/>
        </w:rPr>
      </w:pPr>
    </w:p>
    <w:p w14:paraId="18B86BDD" w14:textId="24FDB0E7" w:rsidR="000A4C79" w:rsidRDefault="000A4C79" w:rsidP="009700C3">
      <w:pPr>
        <w:rPr>
          <w:rFonts w:cs="David"/>
          <w:b/>
          <w:bCs/>
          <w:sz w:val="28"/>
          <w:szCs w:val="28"/>
          <w:u w:val="single"/>
          <w:rtl/>
        </w:rPr>
      </w:pPr>
    </w:p>
    <w:p w14:paraId="337854F3" w14:textId="7B21FF59" w:rsidR="000A4C79" w:rsidRDefault="000A4C79" w:rsidP="009700C3">
      <w:pPr>
        <w:rPr>
          <w:rFonts w:cs="David"/>
          <w:b/>
          <w:bCs/>
          <w:sz w:val="28"/>
          <w:szCs w:val="28"/>
          <w:u w:val="single"/>
          <w:rtl/>
        </w:rPr>
      </w:pPr>
    </w:p>
    <w:p w14:paraId="624E0359" w14:textId="512B019E" w:rsidR="000A4C79" w:rsidRDefault="000A4C79" w:rsidP="009700C3">
      <w:pPr>
        <w:rPr>
          <w:rFonts w:cs="David"/>
          <w:b/>
          <w:bCs/>
          <w:sz w:val="28"/>
          <w:szCs w:val="28"/>
          <w:u w:val="single"/>
          <w:rtl/>
        </w:rPr>
      </w:pPr>
    </w:p>
    <w:p w14:paraId="79E9FC49" w14:textId="0F08C9C1" w:rsidR="000A4C79" w:rsidRDefault="000A4C79" w:rsidP="009700C3">
      <w:pPr>
        <w:rPr>
          <w:rFonts w:cs="David"/>
          <w:b/>
          <w:bCs/>
          <w:sz w:val="28"/>
          <w:szCs w:val="28"/>
          <w:u w:val="single"/>
          <w:rtl/>
        </w:rPr>
      </w:pPr>
    </w:p>
    <w:p w14:paraId="5F30A6FC" w14:textId="58B57109" w:rsidR="000A4C79" w:rsidRDefault="000A4C79" w:rsidP="009700C3">
      <w:pPr>
        <w:rPr>
          <w:rFonts w:cs="David"/>
          <w:b/>
          <w:bCs/>
          <w:sz w:val="28"/>
          <w:szCs w:val="28"/>
          <w:u w:val="single"/>
          <w:rtl/>
        </w:rPr>
      </w:pPr>
    </w:p>
    <w:p w14:paraId="43BE5AC8" w14:textId="77777777" w:rsidR="000A4C79" w:rsidRDefault="000A4C79" w:rsidP="009700C3">
      <w:pPr>
        <w:rPr>
          <w:rFonts w:cs="David"/>
          <w:b/>
          <w:bCs/>
          <w:sz w:val="28"/>
          <w:szCs w:val="28"/>
          <w:u w:val="single"/>
          <w:rtl/>
        </w:rPr>
      </w:pPr>
    </w:p>
    <w:p w14:paraId="0212CFE3" w14:textId="77777777" w:rsidR="009700C3" w:rsidRDefault="009700C3" w:rsidP="009700C3">
      <w:pPr>
        <w:rPr>
          <w:rFonts w:cs="David"/>
          <w:b/>
          <w:bCs/>
          <w:sz w:val="28"/>
          <w:szCs w:val="28"/>
          <w:u w:val="single"/>
          <w:rtl/>
        </w:rPr>
      </w:pPr>
    </w:p>
    <w:p w14:paraId="26BDEB8B" w14:textId="77777777" w:rsidR="009700C3" w:rsidRDefault="009700C3" w:rsidP="009700C3">
      <w:pPr>
        <w:rPr>
          <w:rFonts w:cs="David"/>
          <w:b/>
          <w:bCs/>
          <w:sz w:val="28"/>
          <w:szCs w:val="28"/>
          <w:u w:val="single"/>
          <w:rtl/>
        </w:rPr>
      </w:pPr>
    </w:p>
    <w:p w14:paraId="5F01F030" w14:textId="4BE7FB61" w:rsidR="009700C3" w:rsidRDefault="009700C3" w:rsidP="009700C3">
      <w:pPr>
        <w:rPr>
          <w:rFonts w:cs="David"/>
          <w:b/>
          <w:bCs/>
          <w:sz w:val="28"/>
          <w:szCs w:val="28"/>
          <w:u w:val="single"/>
          <w:rtl/>
        </w:rPr>
      </w:pPr>
    </w:p>
    <w:p w14:paraId="1DA3A64F" w14:textId="77777777" w:rsidR="009D66A8" w:rsidRDefault="009D66A8" w:rsidP="009700C3">
      <w:pPr>
        <w:rPr>
          <w:rFonts w:cs="David"/>
          <w:b/>
          <w:bCs/>
          <w:sz w:val="28"/>
          <w:szCs w:val="28"/>
          <w:u w:val="single"/>
          <w:rtl/>
        </w:rPr>
      </w:pPr>
    </w:p>
    <w:p w14:paraId="68685739" w14:textId="4B3F6F76" w:rsidR="009700C3" w:rsidRDefault="009700C3" w:rsidP="009700C3">
      <w:pPr>
        <w:rPr>
          <w:rFonts w:cs="David"/>
          <w:b/>
          <w:bCs/>
          <w:sz w:val="28"/>
          <w:szCs w:val="28"/>
          <w:u w:val="single"/>
          <w:rtl/>
        </w:rPr>
      </w:pPr>
    </w:p>
    <w:p w14:paraId="5BA3E286" w14:textId="62557096" w:rsidR="000A4C79" w:rsidRDefault="000A4C79" w:rsidP="009700C3">
      <w:pPr>
        <w:rPr>
          <w:rFonts w:cs="David"/>
          <w:b/>
          <w:bCs/>
          <w:sz w:val="28"/>
          <w:szCs w:val="28"/>
          <w:u w:val="single"/>
          <w:rtl/>
        </w:rPr>
      </w:pPr>
    </w:p>
    <w:p w14:paraId="02CD0F0D" w14:textId="75409D42" w:rsidR="000A4C79" w:rsidRDefault="000A4C79" w:rsidP="009700C3">
      <w:pPr>
        <w:rPr>
          <w:rFonts w:cs="David"/>
          <w:b/>
          <w:bCs/>
          <w:sz w:val="28"/>
          <w:szCs w:val="28"/>
          <w:u w:val="single"/>
          <w:rtl/>
        </w:rPr>
      </w:pPr>
    </w:p>
    <w:p w14:paraId="4ADDD128" w14:textId="6F820B8D" w:rsidR="000A4C79" w:rsidRDefault="000A4C79" w:rsidP="009700C3">
      <w:pPr>
        <w:rPr>
          <w:rFonts w:cs="David"/>
          <w:b/>
          <w:bCs/>
          <w:sz w:val="28"/>
          <w:szCs w:val="28"/>
          <w:u w:val="single"/>
          <w:rtl/>
        </w:rPr>
      </w:pPr>
    </w:p>
    <w:p w14:paraId="6B021F73" w14:textId="6362748F" w:rsidR="000A4C79" w:rsidRDefault="000A4C79" w:rsidP="009700C3">
      <w:pPr>
        <w:rPr>
          <w:rFonts w:cs="David"/>
          <w:b/>
          <w:bCs/>
          <w:sz w:val="28"/>
          <w:szCs w:val="28"/>
          <w:u w:val="single"/>
          <w:rtl/>
        </w:rPr>
      </w:pPr>
    </w:p>
    <w:p w14:paraId="531E8F9A" w14:textId="4EF96DA5" w:rsidR="000A4C79" w:rsidRDefault="000A4C79" w:rsidP="009700C3">
      <w:pPr>
        <w:rPr>
          <w:rFonts w:cs="David"/>
          <w:b/>
          <w:bCs/>
          <w:sz w:val="28"/>
          <w:szCs w:val="28"/>
          <w:u w:val="single"/>
          <w:rtl/>
        </w:rPr>
      </w:pPr>
    </w:p>
    <w:p w14:paraId="51F031CD" w14:textId="5E39EAF1" w:rsidR="000A4C79" w:rsidRDefault="000A4C79" w:rsidP="009700C3">
      <w:pPr>
        <w:rPr>
          <w:rFonts w:cs="David"/>
          <w:b/>
          <w:bCs/>
          <w:sz w:val="28"/>
          <w:szCs w:val="28"/>
          <w:u w:val="single"/>
          <w:rtl/>
        </w:rPr>
      </w:pPr>
    </w:p>
    <w:p w14:paraId="6EF70467" w14:textId="73230208" w:rsidR="000A4C79" w:rsidRDefault="000A4C79" w:rsidP="009700C3">
      <w:pPr>
        <w:rPr>
          <w:rFonts w:cs="David"/>
          <w:b/>
          <w:bCs/>
          <w:sz w:val="28"/>
          <w:szCs w:val="28"/>
          <w:u w:val="single"/>
          <w:rtl/>
        </w:rPr>
      </w:pPr>
    </w:p>
    <w:p w14:paraId="2111D116" w14:textId="22F290FA" w:rsidR="000A4C79" w:rsidRDefault="000A4C79" w:rsidP="009700C3">
      <w:pPr>
        <w:rPr>
          <w:rFonts w:cs="David"/>
          <w:b/>
          <w:bCs/>
          <w:sz w:val="28"/>
          <w:szCs w:val="28"/>
          <w:u w:val="single"/>
          <w:rtl/>
        </w:rPr>
      </w:pPr>
    </w:p>
    <w:p w14:paraId="4EB09C50" w14:textId="218FA4F7" w:rsidR="000A4C79" w:rsidRDefault="000A4C79" w:rsidP="009700C3">
      <w:pPr>
        <w:rPr>
          <w:rFonts w:cs="David"/>
          <w:b/>
          <w:bCs/>
          <w:sz w:val="28"/>
          <w:szCs w:val="28"/>
          <w:u w:val="single"/>
          <w:rtl/>
        </w:rPr>
      </w:pPr>
    </w:p>
    <w:p w14:paraId="1EB85FAA" w14:textId="24BE46FF" w:rsidR="000A4C79" w:rsidRDefault="000A4C79" w:rsidP="009700C3">
      <w:pPr>
        <w:rPr>
          <w:rFonts w:cs="David"/>
          <w:b/>
          <w:bCs/>
          <w:sz w:val="28"/>
          <w:szCs w:val="28"/>
          <w:u w:val="single"/>
          <w:rtl/>
        </w:rPr>
      </w:pPr>
    </w:p>
    <w:p w14:paraId="32B6678C" w14:textId="6AF6F423" w:rsidR="000A4C79" w:rsidRDefault="000A4C79" w:rsidP="009700C3">
      <w:pPr>
        <w:rPr>
          <w:rFonts w:cs="David"/>
          <w:b/>
          <w:bCs/>
          <w:sz w:val="28"/>
          <w:szCs w:val="28"/>
          <w:u w:val="single"/>
          <w:rtl/>
        </w:rPr>
      </w:pPr>
    </w:p>
    <w:p w14:paraId="1F00D7FB" w14:textId="5ADB4B97" w:rsidR="000A4C79" w:rsidRDefault="000A4C79" w:rsidP="009700C3">
      <w:pPr>
        <w:rPr>
          <w:rFonts w:cs="David"/>
          <w:b/>
          <w:bCs/>
          <w:sz w:val="28"/>
          <w:szCs w:val="28"/>
          <w:u w:val="single"/>
          <w:rtl/>
        </w:rPr>
      </w:pPr>
    </w:p>
    <w:p w14:paraId="29EFCD8D" w14:textId="502A04B0" w:rsidR="000A4C79" w:rsidRDefault="000A4C79" w:rsidP="009700C3">
      <w:pPr>
        <w:rPr>
          <w:rFonts w:cs="David"/>
          <w:b/>
          <w:bCs/>
          <w:sz w:val="28"/>
          <w:szCs w:val="28"/>
          <w:u w:val="single"/>
          <w:rtl/>
        </w:rPr>
      </w:pPr>
    </w:p>
    <w:p w14:paraId="7702A30F" w14:textId="75015A06" w:rsidR="000A4C79" w:rsidRDefault="000A4C79" w:rsidP="009700C3">
      <w:pPr>
        <w:rPr>
          <w:rFonts w:cs="David"/>
          <w:b/>
          <w:bCs/>
          <w:sz w:val="28"/>
          <w:szCs w:val="28"/>
          <w:u w:val="single"/>
          <w:rtl/>
        </w:rPr>
      </w:pPr>
    </w:p>
    <w:p w14:paraId="4FE78041" w14:textId="7FE8FCFD" w:rsidR="000A4C79" w:rsidRDefault="000A4C79" w:rsidP="009700C3">
      <w:pPr>
        <w:rPr>
          <w:rFonts w:cs="David"/>
          <w:b/>
          <w:bCs/>
          <w:sz w:val="28"/>
          <w:szCs w:val="28"/>
          <w:u w:val="single"/>
          <w:rtl/>
        </w:rPr>
      </w:pPr>
    </w:p>
    <w:p w14:paraId="283E8300" w14:textId="77777777" w:rsidR="000A4C79" w:rsidRDefault="000A4C79" w:rsidP="009700C3">
      <w:pPr>
        <w:rPr>
          <w:rFonts w:cs="David"/>
          <w:b/>
          <w:bCs/>
          <w:sz w:val="28"/>
          <w:szCs w:val="28"/>
          <w:u w:val="single"/>
          <w:rtl/>
        </w:rPr>
      </w:pPr>
    </w:p>
    <w:p w14:paraId="54354EE4" w14:textId="77777777" w:rsidR="000A4C79" w:rsidRDefault="000A4C79" w:rsidP="009700C3">
      <w:pPr>
        <w:rPr>
          <w:rFonts w:cs="David"/>
          <w:b/>
          <w:bCs/>
          <w:sz w:val="28"/>
          <w:szCs w:val="28"/>
          <w:u w:val="single"/>
          <w:rtl/>
        </w:rPr>
      </w:pPr>
    </w:p>
    <w:p w14:paraId="484509A8" w14:textId="5C545801" w:rsidR="009700C3" w:rsidRPr="009700C3" w:rsidRDefault="009700C3" w:rsidP="00B63514">
      <w:pPr>
        <w:keepNext/>
        <w:snapToGrid w:val="0"/>
        <w:spacing w:line="360" w:lineRule="auto"/>
        <w:jc w:val="center"/>
        <w:outlineLvl w:val="0"/>
        <w:rPr>
          <w:rFonts w:cs="David"/>
          <w:b/>
          <w:bCs/>
          <w:sz w:val="28"/>
          <w:szCs w:val="28"/>
          <w:u w:val="single"/>
          <w:rtl/>
        </w:rPr>
      </w:pPr>
      <w:r w:rsidRPr="009700C3">
        <w:rPr>
          <w:rFonts w:cs="David"/>
          <w:b/>
          <w:bCs/>
          <w:sz w:val="28"/>
          <w:szCs w:val="28"/>
          <w:u w:val="single"/>
          <w:rtl/>
        </w:rPr>
        <w:lastRenderedPageBreak/>
        <w:t xml:space="preserve">נספח </w:t>
      </w:r>
      <w:proofErr w:type="spellStart"/>
      <w:r w:rsidRPr="009700C3">
        <w:rPr>
          <w:rFonts w:cs="David"/>
          <w:b/>
          <w:bCs/>
          <w:sz w:val="28"/>
          <w:szCs w:val="28"/>
          <w:u w:val="single"/>
          <w:rtl/>
        </w:rPr>
        <w:t>י</w:t>
      </w:r>
      <w:r w:rsidR="00B63514">
        <w:rPr>
          <w:rFonts w:cs="David" w:hint="cs"/>
          <w:b/>
          <w:bCs/>
          <w:sz w:val="28"/>
          <w:szCs w:val="28"/>
          <w:u w:val="single"/>
          <w:rtl/>
        </w:rPr>
        <w:t>ג</w:t>
      </w:r>
      <w:proofErr w:type="spellEnd"/>
      <w:r w:rsidRPr="009700C3">
        <w:rPr>
          <w:rFonts w:cs="David"/>
          <w:b/>
          <w:bCs/>
          <w:sz w:val="28"/>
          <w:szCs w:val="28"/>
          <w:u w:val="single"/>
          <w:rtl/>
        </w:rPr>
        <w:t>' – תצהיר בדבר אי תיאום הצעות במכרז</w:t>
      </w:r>
      <w:bookmarkEnd w:id="356"/>
      <w:bookmarkEnd w:id="357"/>
    </w:p>
    <w:p w14:paraId="1B90414F" w14:textId="77777777" w:rsidR="009700C3" w:rsidRPr="009700C3" w:rsidRDefault="009700C3" w:rsidP="009700C3">
      <w:pPr>
        <w:rPr>
          <w:rFonts w:ascii="David" w:hAnsi="David" w:cs="David"/>
          <w:rtl/>
        </w:rPr>
      </w:pPr>
    </w:p>
    <w:p w14:paraId="08262DEC" w14:textId="77777777" w:rsidR="009700C3" w:rsidRPr="000A4C79" w:rsidRDefault="009700C3" w:rsidP="000A4C79">
      <w:pPr>
        <w:spacing w:line="360" w:lineRule="auto"/>
        <w:rPr>
          <w:rFonts w:ascii="David" w:hAnsi="David" w:cs="David"/>
          <w:szCs w:val="24"/>
        </w:rPr>
      </w:pPr>
      <w:r w:rsidRPr="000A4C79">
        <w:rPr>
          <w:rFonts w:ascii="David" w:hAnsi="David" w:cs="David"/>
          <w:szCs w:val="24"/>
          <w:rtl/>
        </w:rPr>
        <w:t xml:space="preserve">אני הח"מ______________________________ מס ת"ז _____________ העובד בתאגיד _____________________ (שם התאגיד) מצהיר בזאת כי: </w:t>
      </w:r>
    </w:p>
    <w:p w14:paraId="3BBC6F61" w14:textId="77777777" w:rsidR="009700C3" w:rsidRPr="000A4C79" w:rsidRDefault="009700C3" w:rsidP="000A4C79">
      <w:pPr>
        <w:spacing w:line="360" w:lineRule="auto"/>
        <w:rPr>
          <w:rFonts w:ascii="David" w:hAnsi="David" w:cs="David"/>
          <w:szCs w:val="24"/>
          <w:rtl/>
        </w:rPr>
      </w:pPr>
    </w:p>
    <w:p w14:paraId="4709C25E" w14:textId="77777777" w:rsidR="009700C3" w:rsidRPr="000A4C79" w:rsidRDefault="009700C3" w:rsidP="000A4C79">
      <w:pPr>
        <w:pStyle w:val="13"/>
        <w:spacing w:line="360" w:lineRule="auto"/>
        <w:rPr>
          <w:rFonts w:ascii="David" w:hAnsi="David" w:cs="David"/>
          <w:sz w:val="24"/>
          <w:szCs w:val="24"/>
          <w:rtl/>
        </w:rPr>
      </w:pPr>
      <w:r w:rsidRPr="000A4C79">
        <w:rPr>
          <w:rFonts w:ascii="David" w:hAnsi="David" w:cs="David"/>
          <w:sz w:val="24"/>
          <w:szCs w:val="24"/>
          <w:rtl/>
        </w:rPr>
        <w:t xml:space="preserve">אני מוסמך לחתום על תצהיר זה בשם התאגיד ומנהליו. </w:t>
      </w:r>
    </w:p>
    <w:p w14:paraId="5C7259BA" w14:textId="77777777" w:rsidR="009700C3" w:rsidRPr="000A4C79" w:rsidRDefault="009700C3" w:rsidP="000A4C79">
      <w:pPr>
        <w:pStyle w:val="13"/>
        <w:spacing w:line="360" w:lineRule="auto"/>
        <w:rPr>
          <w:rFonts w:ascii="David" w:hAnsi="David" w:cs="David"/>
          <w:sz w:val="24"/>
          <w:szCs w:val="24"/>
          <w:rtl/>
        </w:rPr>
      </w:pPr>
      <w:r w:rsidRPr="000A4C79">
        <w:rPr>
          <w:rFonts w:ascii="David" w:hAnsi="David" w:cs="David"/>
          <w:sz w:val="24"/>
          <w:szCs w:val="24"/>
          <w:rtl/>
        </w:rPr>
        <w:t xml:space="preserve">אני נושא המשרה אשר אחראי בתאגיד להצעה המוגשת מטעם התאגיד במכרז זה. </w:t>
      </w:r>
    </w:p>
    <w:p w14:paraId="29E91CA6" w14:textId="77777777" w:rsidR="009700C3" w:rsidRPr="000A4C79" w:rsidRDefault="009700C3" w:rsidP="000A4C79">
      <w:pPr>
        <w:pStyle w:val="13"/>
        <w:spacing w:line="360" w:lineRule="auto"/>
        <w:rPr>
          <w:rFonts w:ascii="David" w:hAnsi="David" w:cs="David"/>
          <w:sz w:val="24"/>
          <w:szCs w:val="24"/>
          <w:rtl/>
        </w:rPr>
      </w:pPr>
      <w:r w:rsidRPr="000A4C79">
        <w:rPr>
          <w:rFonts w:ascii="David" w:hAnsi="David" w:cs="David"/>
          <w:sz w:val="24"/>
          <w:szCs w:val="24"/>
          <w:rtl/>
        </w:rPr>
        <w:t xml:space="preserve">בכוונתי להשתמש, במסגרת הצעה זו בקבלני המשנה המפורטים להלן (יש לפרט את שם התאגיד ופרטי יצירת קשר </w:t>
      </w:r>
      <w:proofErr w:type="spellStart"/>
      <w:r w:rsidRPr="000A4C79">
        <w:rPr>
          <w:rFonts w:ascii="David" w:hAnsi="David" w:cs="David"/>
          <w:sz w:val="24"/>
          <w:szCs w:val="24"/>
          <w:rtl/>
        </w:rPr>
        <w:t>עימו</w:t>
      </w:r>
      <w:proofErr w:type="spellEnd"/>
      <w:r w:rsidRPr="000A4C79">
        <w:rPr>
          <w:rFonts w:ascii="David" w:hAnsi="David" w:cs="David"/>
          <w:sz w:val="24"/>
          <w:szCs w:val="24"/>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9700C3" w:rsidRPr="000A4C79" w14:paraId="12D3F7D0" w14:textId="77777777" w:rsidTr="00E64285">
        <w:tc>
          <w:tcPr>
            <w:tcW w:w="1955" w:type="dxa"/>
            <w:tcBorders>
              <w:top w:val="nil"/>
              <w:left w:val="nil"/>
              <w:bottom w:val="nil"/>
              <w:right w:val="nil"/>
            </w:tcBorders>
            <w:hideMark/>
          </w:tcPr>
          <w:p w14:paraId="6EFCCB3E" w14:textId="77777777" w:rsidR="009700C3" w:rsidRPr="000A4C79" w:rsidRDefault="009700C3" w:rsidP="000A4C79">
            <w:pPr>
              <w:spacing w:line="360" w:lineRule="auto"/>
              <w:ind w:firstLine="34"/>
              <w:rPr>
                <w:rFonts w:ascii="David" w:hAnsi="David" w:cs="David"/>
                <w:szCs w:val="24"/>
              </w:rPr>
            </w:pPr>
            <w:r w:rsidRPr="000A4C79">
              <w:rPr>
                <w:rFonts w:ascii="David" w:hAnsi="David" w:cs="David"/>
                <w:szCs w:val="24"/>
                <w:rtl/>
              </w:rPr>
              <w:t>שם התאגיד</w:t>
            </w:r>
          </w:p>
        </w:tc>
        <w:tc>
          <w:tcPr>
            <w:tcW w:w="914" w:type="dxa"/>
            <w:tcBorders>
              <w:top w:val="nil"/>
              <w:left w:val="nil"/>
              <w:bottom w:val="nil"/>
              <w:right w:val="nil"/>
            </w:tcBorders>
          </w:tcPr>
          <w:p w14:paraId="730DF98A" w14:textId="77777777" w:rsidR="009700C3" w:rsidRPr="000A4C79" w:rsidRDefault="009700C3" w:rsidP="000A4C79">
            <w:pPr>
              <w:spacing w:line="360" w:lineRule="auto"/>
              <w:rPr>
                <w:rFonts w:ascii="David" w:hAnsi="David" w:cs="David"/>
                <w:szCs w:val="24"/>
              </w:rPr>
            </w:pPr>
          </w:p>
        </w:tc>
        <w:tc>
          <w:tcPr>
            <w:tcW w:w="2375" w:type="dxa"/>
            <w:tcBorders>
              <w:top w:val="nil"/>
              <w:left w:val="nil"/>
              <w:bottom w:val="nil"/>
              <w:right w:val="nil"/>
            </w:tcBorders>
            <w:hideMark/>
          </w:tcPr>
          <w:p w14:paraId="7A2B1240" w14:textId="77777777" w:rsidR="009700C3" w:rsidRPr="000A4C79" w:rsidRDefault="009700C3" w:rsidP="000A4C79">
            <w:pPr>
              <w:spacing w:line="360" w:lineRule="auto"/>
              <w:rPr>
                <w:rFonts w:ascii="David" w:hAnsi="David" w:cs="David"/>
                <w:szCs w:val="24"/>
              </w:rPr>
            </w:pPr>
            <w:r w:rsidRPr="000A4C79">
              <w:rPr>
                <w:rFonts w:ascii="David" w:hAnsi="David" w:cs="David"/>
                <w:szCs w:val="24"/>
                <w:rtl/>
              </w:rPr>
              <w:t>תחום העבודה בו ניתנת קבלנות המשנה</w:t>
            </w:r>
          </w:p>
        </w:tc>
        <w:tc>
          <w:tcPr>
            <w:tcW w:w="851" w:type="dxa"/>
            <w:tcBorders>
              <w:top w:val="nil"/>
              <w:left w:val="nil"/>
              <w:bottom w:val="nil"/>
              <w:right w:val="nil"/>
            </w:tcBorders>
          </w:tcPr>
          <w:p w14:paraId="61680979" w14:textId="77777777" w:rsidR="009700C3" w:rsidRPr="000A4C79" w:rsidRDefault="009700C3" w:rsidP="000A4C79">
            <w:pPr>
              <w:spacing w:line="360" w:lineRule="auto"/>
              <w:rPr>
                <w:rFonts w:ascii="David" w:hAnsi="David" w:cs="David"/>
                <w:szCs w:val="24"/>
              </w:rPr>
            </w:pPr>
          </w:p>
        </w:tc>
        <w:tc>
          <w:tcPr>
            <w:tcW w:w="1980" w:type="dxa"/>
            <w:tcBorders>
              <w:top w:val="nil"/>
              <w:left w:val="nil"/>
              <w:bottom w:val="nil"/>
              <w:right w:val="nil"/>
            </w:tcBorders>
            <w:hideMark/>
          </w:tcPr>
          <w:p w14:paraId="6F405A45" w14:textId="77777777" w:rsidR="009700C3" w:rsidRPr="000A4C79" w:rsidRDefault="009700C3" w:rsidP="000A4C79">
            <w:pPr>
              <w:spacing w:line="360" w:lineRule="auto"/>
              <w:rPr>
                <w:rFonts w:ascii="David" w:hAnsi="David" w:cs="David"/>
                <w:szCs w:val="24"/>
              </w:rPr>
            </w:pPr>
            <w:r w:rsidRPr="000A4C79">
              <w:rPr>
                <w:rFonts w:ascii="David" w:hAnsi="David" w:cs="David"/>
                <w:szCs w:val="24"/>
                <w:rtl/>
              </w:rPr>
              <w:t>פרטי יצירת קשר</w:t>
            </w:r>
          </w:p>
        </w:tc>
      </w:tr>
      <w:tr w:rsidR="009700C3" w:rsidRPr="000A4C79" w14:paraId="21D2A1CF" w14:textId="77777777" w:rsidTr="00E64285">
        <w:tc>
          <w:tcPr>
            <w:tcW w:w="1955" w:type="dxa"/>
            <w:tcBorders>
              <w:top w:val="nil"/>
              <w:left w:val="nil"/>
              <w:bottom w:val="single" w:sz="4" w:space="0" w:color="auto"/>
              <w:right w:val="nil"/>
            </w:tcBorders>
          </w:tcPr>
          <w:p w14:paraId="68D6AC05" w14:textId="77777777" w:rsidR="009700C3" w:rsidRPr="000A4C79" w:rsidRDefault="009700C3" w:rsidP="000A4C79">
            <w:pPr>
              <w:spacing w:line="360" w:lineRule="auto"/>
              <w:rPr>
                <w:rFonts w:ascii="David" w:hAnsi="David" w:cs="David"/>
                <w:szCs w:val="24"/>
              </w:rPr>
            </w:pPr>
          </w:p>
        </w:tc>
        <w:tc>
          <w:tcPr>
            <w:tcW w:w="914" w:type="dxa"/>
            <w:tcBorders>
              <w:top w:val="nil"/>
              <w:left w:val="nil"/>
              <w:bottom w:val="nil"/>
              <w:right w:val="nil"/>
            </w:tcBorders>
          </w:tcPr>
          <w:p w14:paraId="0E922445" w14:textId="77777777" w:rsidR="009700C3" w:rsidRPr="000A4C79" w:rsidRDefault="009700C3" w:rsidP="000A4C79">
            <w:pPr>
              <w:spacing w:line="360" w:lineRule="auto"/>
              <w:rPr>
                <w:rFonts w:ascii="David" w:hAnsi="David" w:cs="David"/>
                <w:szCs w:val="24"/>
              </w:rPr>
            </w:pPr>
          </w:p>
        </w:tc>
        <w:tc>
          <w:tcPr>
            <w:tcW w:w="2375" w:type="dxa"/>
            <w:tcBorders>
              <w:top w:val="nil"/>
              <w:left w:val="nil"/>
              <w:bottom w:val="single" w:sz="4" w:space="0" w:color="auto"/>
              <w:right w:val="nil"/>
            </w:tcBorders>
          </w:tcPr>
          <w:p w14:paraId="1786267D" w14:textId="77777777" w:rsidR="009700C3" w:rsidRPr="000A4C79" w:rsidRDefault="009700C3" w:rsidP="000A4C79">
            <w:pPr>
              <w:spacing w:line="360" w:lineRule="auto"/>
              <w:rPr>
                <w:rFonts w:ascii="David" w:hAnsi="David" w:cs="David"/>
                <w:szCs w:val="24"/>
              </w:rPr>
            </w:pPr>
          </w:p>
        </w:tc>
        <w:tc>
          <w:tcPr>
            <w:tcW w:w="851" w:type="dxa"/>
            <w:tcBorders>
              <w:top w:val="nil"/>
              <w:left w:val="nil"/>
              <w:bottom w:val="nil"/>
              <w:right w:val="nil"/>
            </w:tcBorders>
          </w:tcPr>
          <w:p w14:paraId="107F3E76" w14:textId="77777777" w:rsidR="009700C3" w:rsidRPr="000A4C79" w:rsidRDefault="009700C3" w:rsidP="000A4C79">
            <w:pPr>
              <w:spacing w:line="360" w:lineRule="auto"/>
              <w:rPr>
                <w:rFonts w:ascii="David" w:hAnsi="David" w:cs="David"/>
                <w:szCs w:val="24"/>
              </w:rPr>
            </w:pPr>
          </w:p>
        </w:tc>
        <w:tc>
          <w:tcPr>
            <w:tcW w:w="1980" w:type="dxa"/>
            <w:tcBorders>
              <w:top w:val="nil"/>
              <w:left w:val="nil"/>
              <w:bottom w:val="single" w:sz="4" w:space="0" w:color="auto"/>
              <w:right w:val="nil"/>
            </w:tcBorders>
          </w:tcPr>
          <w:p w14:paraId="7C8BFF6B" w14:textId="77777777" w:rsidR="009700C3" w:rsidRPr="000A4C79" w:rsidRDefault="009700C3" w:rsidP="000A4C79">
            <w:pPr>
              <w:spacing w:line="360" w:lineRule="auto"/>
              <w:rPr>
                <w:rFonts w:ascii="David" w:hAnsi="David" w:cs="David"/>
                <w:szCs w:val="24"/>
              </w:rPr>
            </w:pPr>
          </w:p>
        </w:tc>
      </w:tr>
      <w:tr w:rsidR="009700C3" w:rsidRPr="000A4C79" w14:paraId="61C5F6C0" w14:textId="77777777" w:rsidTr="00E64285">
        <w:tc>
          <w:tcPr>
            <w:tcW w:w="1955" w:type="dxa"/>
            <w:tcBorders>
              <w:top w:val="single" w:sz="4" w:space="0" w:color="auto"/>
              <w:left w:val="nil"/>
              <w:bottom w:val="single" w:sz="4" w:space="0" w:color="auto"/>
              <w:right w:val="nil"/>
            </w:tcBorders>
          </w:tcPr>
          <w:p w14:paraId="28965872" w14:textId="77777777" w:rsidR="009700C3" w:rsidRPr="000A4C79" w:rsidRDefault="009700C3" w:rsidP="000A4C79">
            <w:pPr>
              <w:spacing w:line="360" w:lineRule="auto"/>
              <w:rPr>
                <w:rFonts w:ascii="David" w:hAnsi="David" w:cs="David"/>
                <w:szCs w:val="24"/>
              </w:rPr>
            </w:pPr>
          </w:p>
        </w:tc>
        <w:tc>
          <w:tcPr>
            <w:tcW w:w="914" w:type="dxa"/>
            <w:tcBorders>
              <w:top w:val="nil"/>
              <w:left w:val="nil"/>
              <w:bottom w:val="nil"/>
              <w:right w:val="nil"/>
            </w:tcBorders>
          </w:tcPr>
          <w:p w14:paraId="2ACBC384" w14:textId="77777777" w:rsidR="009700C3" w:rsidRPr="000A4C79" w:rsidRDefault="009700C3" w:rsidP="000A4C79">
            <w:pPr>
              <w:spacing w:line="360" w:lineRule="auto"/>
              <w:rPr>
                <w:rFonts w:ascii="David" w:hAnsi="David" w:cs="David"/>
                <w:szCs w:val="24"/>
              </w:rPr>
            </w:pPr>
          </w:p>
        </w:tc>
        <w:tc>
          <w:tcPr>
            <w:tcW w:w="2375" w:type="dxa"/>
            <w:tcBorders>
              <w:top w:val="single" w:sz="4" w:space="0" w:color="auto"/>
              <w:left w:val="nil"/>
              <w:bottom w:val="single" w:sz="4" w:space="0" w:color="auto"/>
              <w:right w:val="nil"/>
            </w:tcBorders>
          </w:tcPr>
          <w:p w14:paraId="661857F9" w14:textId="77777777" w:rsidR="009700C3" w:rsidRPr="000A4C79" w:rsidRDefault="009700C3" w:rsidP="000A4C79">
            <w:pPr>
              <w:spacing w:line="360" w:lineRule="auto"/>
              <w:rPr>
                <w:rFonts w:ascii="David" w:hAnsi="David" w:cs="David"/>
                <w:szCs w:val="24"/>
              </w:rPr>
            </w:pPr>
          </w:p>
        </w:tc>
        <w:tc>
          <w:tcPr>
            <w:tcW w:w="851" w:type="dxa"/>
            <w:tcBorders>
              <w:top w:val="nil"/>
              <w:left w:val="nil"/>
              <w:bottom w:val="nil"/>
              <w:right w:val="nil"/>
            </w:tcBorders>
          </w:tcPr>
          <w:p w14:paraId="4EF3CE10" w14:textId="77777777" w:rsidR="009700C3" w:rsidRPr="000A4C79" w:rsidRDefault="009700C3" w:rsidP="000A4C79">
            <w:pPr>
              <w:spacing w:line="360" w:lineRule="auto"/>
              <w:rPr>
                <w:rFonts w:ascii="David" w:hAnsi="David" w:cs="David"/>
                <w:szCs w:val="24"/>
              </w:rPr>
            </w:pPr>
          </w:p>
        </w:tc>
        <w:tc>
          <w:tcPr>
            <w:tcW w:w="1980" w:type="dxa"/>
            <w:tcBorders>
              <w:top w:val="single" w:sz="4" w:space="0" w:color="auto"/>
              <w:left w:val="nil"/>
              <w:bottom w:val="single" w:sz="4" w:space="0" w:color="auto"/>
              <w:right w:val="nil"/>
            </w:tcBorders>
          </w:tcPr>
          <w:p w14:paraId="7A351726" w14:textId="77777777" w:rsidR="009700C3" w:rsidRPr="000A4C79" w:rsidRDefault="009700C3" w:rsidP="000A4C79">
            <w:pPr>
              <w:spacing w:line="360" w:lineRule="auto"/>
              <w:rPr>
                <w:rFonts w:ascii="David" w:hAnsi="David" w:cs="David"/>
                <w:szCs w:val="24"/>
              </w:rPr>
            </w:pPr>
          </w:p>
        </w:tc>
      </w:tr>
      <w:tr w:rsidR="009700C3" w:rsidRPr="000A4C79" w14:paraId="00F081D1" w14:textId="77777777" w:rsidTr="00E64285">
        <w:tc>
          <w:tcPr>
            <w:tcW w:w="1955" w:type="dxa"/>
            <w:tcBorders>
              <w:top w:val="single" w:sz="4" w:space="0" w:color="auto"/>
              <w:left w:val="nil"/>
              <w:bottom w:val="single" w:sz="4" w:space="0" w:color="auto"/>
              <w:right w:val="nil"/>
            </w:tcBorders>
          </w:tcPr>
          <w:p w14:paraId="02981DF6" w14:textId="77777777" w:rsidR="009700C3" w:rsidRPr="000A4C79" w:rsidRDefault="009700C3" w:rsidP="000A4C79">
            <w:pPr>
              <w:spacing w:line="360" w:lineRule="auto"/>
              <w:rPr>
                <w:rFonts w:ascii="David" w:hAnsi="David" w:cs="David"/>
                <w:szCs w:val="24"/>
              </w:rPr>
            </w:pPr>
          </w:p>
        </w:tc>
        <w:tc>
          <w:tcPr>
            <w:tcW w:w="914" w:type="dxa"/>
            <w:tcBorders>
              <w:top w:val="nil"/>
              <w:left w:val="nil"/>
              <w:bottom w:val="nil"/>
              <w:right w:val="nil"/>
            </w:tcBorders>
          </w:tcPr>
          <w:p w14:paraId="20C223A9" w14:textId="77777777" w:rsidR="009700C3" w:rsidRPr="000A4C79" w:rsidRDefault="009700C3" w:rsidP="000A4C79">
            <w:pPr>
              <w:spacing w:line="360" w:lineRule="auto"/>
              <w:rPr>
                <w:rFonts w:ascii="David" w:hAnsi="David" w:cs="David"/>
                <w:szCs w:val="24"/>
              </w:rPr>
            </w:pPr>
          </w:p>
        </w:tc>
        <w:tc>
          <w:tcPr>
            <w:tcW w:w="2375" w:type="dxa"/>
            <w:tcBorders>
              <w:top w:val="single" w:sz="4" w:space="0" w:color="auto"/>
              <w:left w:val="nil"/>
              <w:bottom w:val="single" w:sz="4" w:space="0" w:color="auto"/>
              <w:right w:val="nil"/>
            </w:tcBorders>
          </w:tcPr>
          <w:p w14:paraId="52DED433" w14:textId="77777777" w:rsidR="009700C3" w:rsidRPr="000A4C79" w:rsidRDefault="009700C3" w:rsidP="000A4C79">
            <w:pPr>
              <w:spacing w:line="360" w:lineRule="auto"/>
              <w:rPr>
                <w:rFonts w:ascii="David" w:hAnsi="David" w:cs="David"/>
                <w:szCs w:val="24"/>
              </w:rPr>
            </w:pPr>
          </w:p>
        </w:tc>
        <w:tc>
          <w:tcPr>
            <w:tcW w:w="851" w:type="dxa"/>
            <w:tcBorders>
              <w:top w:val="nil"/>
              <w:left w:val="nil"/>
              <w:bottom w:val="nil"/>
              <w:right w:val="nil"/>
            </w:tcBorders>
          </w:tcPr>
          <w:p w14:paraId="497F9626" w14:textId="77777777" w:rsidR="009700C3" w:rsidRPr="000A4C79" w:rsidRDefault="009700C3" w:rsidP="000A4C79">
            <w:pPr>
              <w:spacing w:line="360" w:lineRule="auto"/>
              <w:rPr>
                <w:rFonts w:ascii="David" w:hAnsi="David" w:cs="David"/>
                <w:szCs w:val="24"/>
              </w:rPr>
            </w:pPr>
          </w:p>
        </w:tc>
        <w:tc>
          <w:tcPr>
            <w:tcW w:w="1980" w:type="dxa"/>
            <w:tcBorders>
              <w:top w:val="single" w:sz="4" w:space="0" w:color="auto"/>
              <w:left w:val="nil"/>
              <w:bottom w:val="single" w:sz="4" w:space="0" w:color="auto"/>
              <w:right w:val="nil"/>
            </w:tcBorders>
          </w:tcPr>
          <w:p w14:paraId="3EAFFFAE" w14:textId="77777777" w:rsidR="009700C3" w:rsidRPr="000A4C79" w:rsidRDefault="009700C3" w:rsidP="000A4C79">
            <w:pPr>
              <w:spacing w:line="360" w:lineRule="auto"/>
              <w:rPr>
                <w:rFonts w:ascii="David" w:hAnsi="David" w:cs="David"/>
                <w:szCs w:val="24"/>
              </w:rPr>
            </w:pPr>
          </w:p>
        </w:tc>
      </w:tr>
    </w:tbl>
    <w:p w14:paraId="25B0ECF8" w14:textId="77777777" w:rsidR="009700C3" w:rsidRPr="000A4C79" w:rsidRDefault="009700C3" w:rsidP="000A4C79">
      <w:pPr>
        <w:spacing w:line="360" w:lineRule="auto"/>
        <w:rPr>
          <w:rFonts w:ascii="David" w:hAnsi="David" w:cs="David"/>
          <w:szCs w:val="24"/>
          <w:rtl/>
        </w:rPr>
      </w:pPr>
    </w:p>
    <w:p w14:paraId="0F7FA8DC" w14:textId="77777777" w:rsidR="009700C3" w:rsidRPr="000A4C79" w:rsidRDefault="009700C3" w:rsidP="000A4C79">
      <w:pPr>
        <w:pStyle w:val="13"/>
        <w:spacing w:line="360" w:lineRule="auto"/>
        <w:rPr>
          <w:rFonts w:ascii="David" w:hAnsi="David" w:cs="David"/>
          <w:sz w:val="24"/>
          <w:szCs w:val="24"/>
          <w:rtl/>
        </w:rPr>
      </w:pPr>
      <w:r w:rsidRPr="000A4C79">
        <w:rPr>
          <w:rFonts w:ascii="David" w:hAnsi="David" w:cs="David"/>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0A4C79">
        <w:rPr>
          <w:rFonts w:ascii="David" w:hAnsi="David" w:cs="David"/>
          <w:sz w:val="24"/>
          <w:szCs w:val="24"/>
          <w:rtl/>
        </w:rPr>
        <w:t>צויינו</w:t>
      </w:r>
      <w:proofErr w:type="spellEnd"/>
      <w:r w:rsidRPr="000A4C79">
        <w:rPr>
          <w:rFonts w:ascii="David" w:hAnsi="David" w:cs="David"/>
          <w:sz w:val="24"/>
          <w:szCs w:val="24"/>
          <w:rtl/>
        </w:rPr>
        <w:t xml:space="preserve"> בסעיף 3 לעיל). </w:t>
      </w:r>
    </w:p>
    <w:p w14:paraId="2F7DB8D5" w14:textId="77777777" w:rsidR="009700C3" w:rsidRPr="000A4C79" w:rsidRDefault="009700C3" w:rsidP="000A4C79">
      <w:pPr>
        <w:pStyle w:val="13"/>
        <w:spacing w:line="360" w:lineRule="auto"/>
        <w:rPr>
          <w:rFonts w:ascii="David" w:hAnsi="David" w:cs="David"/>
          <w:sz w:val="24"/>
          <w:szCs w:val="24"/>
          <w:rtl/>
        </w:rPr>
      </w:pPr>
      <w:r w:rsidRPr="000A4C79">
        <w:rPr>
          <w:rFonts w:ascii="David" w:hAnsi="David" w:cs="David"/>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0A4C79">
        <w:rPr>
          <w:rFonts w:ascii="David" w:hAnsi="David" w:cs="David"/>
          <w:sz w:val="24"/>
          <w:szCs w:val="24"/>
          <w:rtl/>
        </w:rPr>
        <w:t>צויינו</w:t>
      </w:r>
      <w:proofErr w:type="spellEnd"/>
      <w:r w:rsidRPr="000A4C79">
        <w:rPr>
          <w:rFonts w:ascii="David" w:hAnsi="David" w:cs="David"/>
          <w:sz w:val="24"/>
          <w:szCs w:val="24"/>
          <w:rtl/>
        </w:rPr>
        <w:t xml:space="preserve"> בסעיף 3 לעיל). </w:t>
      </w:r>
    </w:p>
    <w:p w14:paraId="0528885B" w14:textId="77777777" w:rsidR="009700C3" w:rsidRPr="000A4C79" w:rsidRDefault="009700C3" w:rsidP="000A4C79">
      <w:pPr>
        <w:pStyle w:val="13"/>
        <w:spacing w:line="360" w:lineRule="auto"/>
        <w:rPr>
          <w:rFonts w:ascii="David" w:hAnsi="David" w:cs="David"/>
          <w:sz w:val="24"/>
          <w:szCs w:val="24"/>
          <w:rtl/>
        </w:rPr>
      </w:pPr>
      <w:r w:rsidRPr="000A4C79">
        <w:rPr>
          <w:rFonts w:ascii="David" w:hAnsi="David" w:cs="David"/>
          <w:sz w:val="24"/>
          <w:szCs w:val="24"/>
          <w:rtl/>
        </w:rPr>
        <w:t xml:space="preserve">לא הייתי מעורב בניסיון להניא מתחרה אחר מלהגיש הצעות במכרז זה. </w:t>
      </w:r>
    </w:p>
    <w:p w14:paraId="7F03B308" w14:textId="77777777" w:rsidR="009700C3" w:rsidRPr="000A4C79" w:rsidRDefault="009700C3" w:rsidP="000A4C79">
      <w:pPr>
        <w:pStyle w:val="13"/>
        <w:spacing w:line="360" w:lineRule="auto"/>
        <w:rPr>
          <w:rFonts w:ascii="David" w:hAnsi="David" w:cs="David"/>
          <w:sz w:val="24"/>
          <w:szCs w:val="24"/>
        </w:rPr>
      </w:pPr>
      <w:r w:rsidRPr="000A4C79">
        <w:rPr>
          <w:rFonts w:ascii="David" w:hAnsi="David" w:cs="David"/>
          <w:sz w:val="24"/>
          <w:szCs w:val="24"/>
          <w:rtl/>
        </w:rPr>
        <w:t xml:space="preserve">לא הייתי מעורב בניסיון לגרום למתחרה אחר להגיש הצעה גבוהה או נמוכה יותר מהצעתי זו. </w:t>
      </w:r>
    </w:p>
    <w:p w14:paraId="4BF8234B" w14:textId="77777777" w:rsidR="009700C3" w:rsidRPr="000A4C79" w:rsidRDefault="009700C3" w:rsidP="000A4C79">
      <w:pPr>
        <w:pStyle w:val="13"/>
        <w:spacing w:line="360" w:lineRule="auto"/>
        <w:rPr>
          <w:rFonts w:ascii="David" w:hAnsi="David" w:cs="David"/>
          <w:sz w:val="24"/>
          <w:szCs w:val="24"/>
          <w:rtl/>
        </w:rPr>
      </w:pPr>
      <w:r w:rsidRPr="000A4C79">
        <w:rPr>
          <w:rFonts w:ascii="David" w:hAnsi="David" w:cs="David"/>
          <w:sz w:val="24"/>
          <w:szCs w:val="24"/>
          <w:rtl/>
        </w:rPr>
        <w:t xml:space="preserve">לא הייתי מעורב בניסיון לגרום למתחרה להגיש הצעה בלתי תחרותית מכל סוג שהוא. </w:t>
      </w:r>
    </w:p>
    <w:p w14:paraId="096ECD57" w14:textId="77777777" w:rsidR="009700C3" w:rsidRPr="000A4C79" w:rsidRDefault="009700C3" w:rsidP="000A4C79">
      <w:pPr>
        <w:pStyle w:val="13"/>
        <w:spacing w:line="360" w:lineRule="auto"/>
        <w:rPr>
          <w:rFonts w:ascii="David" w:hAnsi="David" w:cs="David"/>
          <w:sz w:val="24"/>
          <w:szCs w:val="24"/>
          <w:rtl/>
        </w:rPr>
      </w:pPr>
      <w:r w:rsidRPr="000A4C79">
        <w:rPr>
          <w:rFonts w:ascii="David" w:hAnsi="David" w:cs="David"/>
          <w:sz w:val="24"/>
          <w:szCs w:val="24"/>
          <w:rtl/>
        </w:rPr>
        <w:t xml:space="preserve">הצעה זו של התאגיד מוגשת בתום לב ולא נעשית בעקבות הסדר או דין ודברים עם מתחרה או מתחרה פוטנציאלי אחר במכרז זה. </w:t>
      </w:r>
    </w:p>
    <w:p w14:paraId="7AC834F4" w14:textId="77777777" w:rsidR="009700C3" w:rsidRPr="000A4C79" w:rsidRDefault="009700C3" w:rsidP="000A4C79">
      <w:pPr>
        <w:spacing w:line="360" w:lineRule="auto"/>
        <w:rPr>
          <w:rFonts w:ascii="David" w:hAnsi="David" w:cs="David"/>
          <w:b/>
          <w:bCs/>
          <w:szCs w:val="24"/>
          <w:rtl/>
        </w:rPr>
      </w:pPr>
      <w:r w:rsidRPr="000A4C79">
        <w:rPr>
          <w:rFonts w:ascii="David" w:hAnsi="David" w:cs="David"/>
          <w:b/>
          <w:bCs/>
          <w:szCs w:val="24"/>
          <w:u w:val="single"/>
          <w:rtl/>
        </w:rPr>
        <w:t xml:space="preserve">יש לסמן </w:t>
      </w:r>
      <w:r w:rsidRPr="000A4C79">
        <w:rPr>
          <w:rFonts w:ascii="David" w:hAnsi="David" w:cs="David"/>
          <w:b/>
          <w:bCs/>
          <w:szCs w:val="24"/>
          <w:u w:val="single"/>
        </w:rPr>
        <w:t>V</w:t>
      </w:r>
      <w:r w:rsidRPr="000A4C79">
        <w:rPr>
          <w:rFonts w:ascii="David" w:hAnsi="David" w:cs="David"/>
          <w:b/>
          <w:bCs/>
          <w:szCs w:val="24"/>
          <w:u w:val="single"/>
          <w:rtl/>
        </w:rPr>
        <w:t xml:space="preserve"> במקום המתאים</w:t>
      </w:r>
    </w:p>
    <w:p w14:paraId="6DA4773D" w14:textId="77777777" w:rsidR="009700C3" w:rsidRPr="000A4C79" w:rsidRDefault="009700C3" w:rsidP="00003732">
      <w:pPr>
        <w:numPr>
          <w:ilvl w:val="0"/>
          <w:numId w:val="66"/>
        </w:numPr>
        <w:tabs>
          <w:tab w:val="num" w:pos="180"/>
        </w:tabs>
        <w:spacing w:before="120" w:line="360" w:lineRule="auto"/>
        <w:ind w:left="-180" w:firstLine="178"/>
        <w:rPr>
          <w:rFonts w:ascii="David" w:hAnsi="David" w:cs="David"/>
          <w:szCs w:val="24"/>
        </w:rPr>
      </w:pPr>
      <w:r w:rsidRPr="000A4C79">
        <w:rPr>
          <w:rFonts w:ascii="David" w:hAnsi="David" w:cs="David"/>
          <w:szCs w:val="24"/>
          <w:rtl/>
        </w:rPr>
        <w:t xml:space="preserve">למיטב ידיעתי, התאגיד מציע ההצעה לא נמצא כרגע תחת חקירה בחשד לתיאום מכרז </w:t>
      </w:r>
    </w:p>
    <w:p w14:paraId="597F5013" w14:textId="77777777" w:rsidR="009700C3" w:rsidRPr="000A4C79" w:rsidRDefault="009700C3" w:rsidP="000A4C79">
      <w:pPr>
        <w:spacing w:line="360" w:lineRule="auto"/>
        <w:rPr>
          <w:rFonts w:ascii="David" w:hAnsi="David" w:cs="David"/>
          <w:szCs w:val="24"/>
        </w:rPr>
      </w:pPr>
      <w:r w:rsidRPr="000A4C79">
        <w:rPr>
          <w:rFonts w:ascii="David" w:hAnsi="David" w:cs="David"/>
          <w:szCs w:val="24"/>
          <w:rtl/>
        </w:rPr>
        <w:t>אם כן, אנא פרט:</w:t>
      </w:r>
    </w:p>
    <w:p w14:paraId="042FDEEB" w14:textId="77777777" w:rsidR="009700C3" w:rsidRPr="000A4C79" w:rsidRDefault="009700C3" w:rsidP="000A4C79">
      <w:pPr>
        <w:spacing w:line="360" w:lineRule="auto"/>
        <w:rPr>
          <w:rFonts w:ascii="David" w:hAnsi="David" w:cs="David"/>
          <w:szCs w:val="24"/>
          <w:rtl/>
        </w:rPr>
      </w:pPr>
      <w:r w:rsidRPr="000A4C79">
        <w:rPr>
          <w:rFonts w:ascii="David" w:hAnsi="David"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879412" w14:textId="77777777" w:rsidR="009700C3" w:rsidRPr="000A4C79" w:rsidRDefault="009700C3" w:rsidP="000A4C79">
      <w:pPr>
        <w:spacing w:line="360" w:lineRule="auto"/>
        <w:rPr>
          <w:rFonts w:ascii="David" w:hAnsi="David" w:cs="David"/>
          <w:szCs w:val="24"/>
          <w:rtl/>
        </w:rPr>
      </w:pPr>
    </w:p>
    <w:p w14:paraId="5B4840F1" w14:textId="77777777" w:rsidR="009700C3" w:rsidRPr="000A4C79" w:rsidRDefault="009700C3" w:rsidP="000A4C79">
      <w:pPr>
        <w:spacing w:line="360" w:lineRule="auto"/>
        <w:rPr>
          <w:rFonts w:ascii="David" w:hAnsi="David" w:cs="David"/>
          <w:szCs w:val="24"/>
          <w:rtl/>
        </w:rPr>
      </w:pPr>
      <w:r w:rsidRPr="000A4C79">
        <w:rPr>
          <w:rFonts w:ascii="David" w:hAnsi="David" w:cs="David"/>
          <w:szCs w:val="24"/>
          <w:rtl/>
        </w:rPr>
        <w:lastRenderedPageBreak/>
        <w:t xml:space="preserve">אני מודע לכך כי העונש על תיאום מכרז יכול להגיע עד חמש שנות מאסר בפועל לפי סעיף 47א לחוק ההגבלים העסקיים, תשמ"ח-1988. </w:t>
      </w:r>
    </w:p>
    <w:p w14:paraId="7DF0458C" w14:textId="77777777" w:rsidR="009700C3" w:rsidRPr="000A4C79" w:rsidRDefault="009700C3" w:rsidP="000A4C79">
      <w:pPr>
        <w:spacing w:line="360" w:lineRule="auto"/>
        <w:rPr>
          <w:rFonts w:ascii="David" w:hAnsi="David" w:cs="David"/>
          <w:szCs w:val="24"/>
          <w:rtl/>
        </w:rPr>
      </w:pPr>
    </w:p>
    <w:p w14:paraId="05A91090" w14:textId="77777777" w:rsidR="009700C3" w:rsidRPr="000A4C79" w:rsidRDefault="009700C3" w:rsidP="000A4C79">
      <w:pPr>
        <w:spacing w:line="360" w:lineRule="auto"/>
        <w:rPr>
          <w:rFonts w:ascii="David" w:hAnsi="David" w:cs="David"/>
          <w:szCs w:val="24"/>
          <w:rtl/>
        </w:rPr>
      </w:pPr>
    </w:p>
    <w:p w14:paraId="41ED0BCD" w14:textId="77777777" w:rsidR="009700C3" w:rsidRPr="000A4C79" w:rsidRDefault="009700C3" w:rsidP="000A4C79">
      <w:pPr>
        <w:spacing w:line="360" w:lineRule="auto"/>
        <w:rPr>
          <w:rFonts w:ascii="David" w:hAnsi="David" w:cs="David"/>
          <w:szCs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378"/>
        <w:gridCol w:w="244"/>
        <w:gridCol w:w="1402"/>
        <w:gridCol w:w="268"/>
        <w:gridCol w:w="1642"/>
        <w:gridCol w:w="233"/>
        <w:gridCol w:w="1556"/>
        <w:gridCol w:w="233"/>
        <w:gridCol w:w="1356"/>
      </w:tblGrid>
      <w:tr w:rsidR="009700C3" w:rsidRPr="000A4C79" w14:paraId="72EB18CD" w14:textId="77777777" w:rsidTr="00E64285">
        <w:tc>
          <w:tcPr>
            <w:tcW w:w="1548" w:type="dxa"/>
            <w:tcBorders>
              <w:top w:val="nil"/>
              <w:left w:val="nil"/>
              <w:bottom w:val="single" w:sz="4" w:space="0" w:color="auto"/>
              <w:right w:val="nil"/>
            </w:tcBorders>
          </w:tcPr>
          <w:p w14:paraId="3DEA86BF" w14:textId="77777777" w:rsidR="009700C3" w:rsidRPr="000A4C79" w:rsidRDefault="009700C3" w:rsidP="000A4C79">
            <w:pPr>
              <w:spacing w:line="360" w:lineRule="auto"/>
              <w:jc w:val="center"/>
              <w:rPr>
                <w:rFonts w:ascii="David" w:hAnsi="David" w:cs="David"/>
                <w:szCs w:val="24"/>
              </w:rPr>
            </w:pPr>
          </w:p>
        </w:tc>
        <w:tc>
          <w:tcPr>
            <w:tcW w:w="251" w:type="dxa"/>
          </w:tcPr>
          <w:p w14:paraId="69402DF8" w14:textId="77777777" w:rsidR="009700C3" w:rsidRPr="000A4C79" w:rsidRDefault="009700C3" w:rsidP="000A4C79">
            <w:pPr>
              <w:spacing w:line="360" w:lineRule="auto"/>
              <w:jc w:val="center"/>
              <w:rPr>
                <w:rFonts w:ascii="David" w:hAnsi="David" w:cs="David"/>
                <w:szCs w:val="24"/>
              </w:rPr>
            </w:pPr>
          </w:p>
        </w:tc>
        <w:tc>
          <w:tcPr>
            <w:tcW w:w="1549" w:type="dxa"/>
            <w:tcBorders>
              <w:top w:val="nil"/>
              <w:left w:val="nil"/>
              <w:bottom w:val="single" w:sz="4" w:space="0" w:color="auto"/>
              <w:right w:val="nil"/>
            </w:tcBorders>
          </w:tcPr>
          <w:p w14:paraId="5E30621A" w14:textId="77777777" w:rsidR="009700C3" w:rsidRPr="000A4C79" w:rsidRDefault="009700C3" w:rsidP="000A4C79">
            <w:pPr>
              <w:spacing w:line="360" w:lineRule="auto"/>
              <w:jc w:val="center"/>
              <w:rPr>
                <w:rFonts w:ascii="David" w:hAnsi="David" w:cs="David"/>
                <w:szCs w:val="24"/>
              </w:rPr>
            </w:pPr>
          </w:p>
        </w:tc>
        <w:tc>
          <w:tcPr>
            <w:tcW w:w="281" w:type="dxa"/>
          </w:tcPr>
          <w:p w14:paraId="01306594" w14:textId="77777777" w:rsidR="009700C3" w:rsidRPr="000A4C79" w:rsidRDefault="009700C3" w:rsidP="000A4C79">
            <w:pPr>
              <w:spacing w:line="360" w:lineRule="auto"/>
              <w:jc w:val="center"/>
              <w:rPr>
                <w:rFonts w:ascii="David" w:hAnsi="David" w:cs="David"/>
                <w:szCs w:val="24"/>
              </w:rPr>
            </w:pPr>
          </w:p>
        </w:tc>
        <w:tc>
          <w:tcPr>
            <w:tcW w:w="1859" w:type="dxa"/>
            <w:tcBorders>
              <w:top w:val="nil"/>
              <w:left w:val="nil"/>
              <w:bottom w:val="single" w:sz="4" w:space="0" w:color="auto"/>
              <w:right w:val="nil"/>
            </w:tcBorders>
          </w:tcPr>
          <w:p w14:paraId="38B581FC" w14:textId="77777777" w:rsidR="009700C3" w:rsidRPr="000A4C79" w:rsidRDefault="009700C3" w:rsidP="000A4C79">
            <w:pPr>
              <w:spacing w:line="360" w:lineRule="auto"/>
              <w:jc w:val="center"/>
              <w:rPr>
                <w:rFonts w:ascii="David" w:hAnsi="David" w:cs="David"/>
                <w:szCs w:val="24"/>
              </w:rPr>
            </w:pPr>
          </w:p>
        </w:tc>
        <w:tc>
          <w:tcPr>
            <w:tcW w:w="236" w:type="dxa"/>
          </w:tcPr>
          <w:p w14:paraId="26486243" w14:textId="77777777" w:rsidR="009700C3" w:rsidRPr="000A4C79" w:rsidRDefault="009700C3" w:rsidP="000A4C79">
            <w:pPr>
              <w:spacing w:line="360" w:lineRule="auto"/>
              <w:jc w:val="center"/>
              <w:rPr>
                <w:rFonts w:ascii="David" w:hAnsi="David" w:cs="David"/>
                <w:szCs w:val="24"/>
              </w:rPr>
            </w:pPr>
          </w:p>
        </w:tc>
        <w:tc>
          <w:tcPr>
            <w:tcW w:w="1738" w:type="dxa"/>
            <w:tcBorders>
              <w:top w:val="nil"/>
              <w:left w:val="nil"/>
              <w:bottom w:val="single" w:sz="4" w:space="0" w:color="auto"/>
              <w:right w:val="nil"/>
            </w:tcBorders>
          </w:tcPr>
          <w:p w14:paraId="41EE6EBE" w14:textId="77777777" w:rsidR="009700C3" w:rsidRPr="000A4C79" w:rsidRDefault="009700C3" w:rsidP="000A4C79">
            <w:pPr>
              <w:spacing w:line="360" w:lineRule="auto"/>
              <w:jc w:val="center"/>
              <w:rPr>
                <w:rFonts w:ascii="David" w:hAnsi="David" w:cs="David"/>
                <w:szCs w:val="24"/>
              </w:rPr>
            </w:pPr>
          </w:p>
        </w:tc>
        <w:tc>
          <w:tcPr>
            <w:tcW w:w="236" w:type="dxa"/>
          </w:tcPr>
          <w:p w14:paraId="731B5705" w14:textId="77777777" w:rsidR="009700C3" w:rsidRPr="000A4C79" w:rsidRDefault="009700C3" w:rsidP="000A4C79">
            <w:pPr>
              <w:spacing w:line="360" w:lineRule="auto"/>
              <w:jc w:val="center"/>
              <w:rPr>
                <w:rFonts w:ascii="David" w:hAnsi="David" w:cs="David"/>
                <w:szCs w:val="24"/>
              </w:rPr>
            </w:pPr>
          </w:p>
        </w:tc>
        <w:tc>
          <w:tcPr>
            <w:tcW w:w="1480" w:type="dxa"/>
            <w:tcBorders>
              <w:top w:val="nil"/>
              <w:left w:val="nil"/>
              <w:bottom w:val="single" w:sz="4" w:space="0" w:color="auto"/>
              <w:right w:val="nil"/>
            </w:tcBorders>
          </w:tcPr>
          <w:p w14:paraId="7AE65F83" w14:textId="77777777" w:rsidR="009700C3" w:rsidRPr="000A4C79" w:rsidRDefault="009700C3" w:rsidP="000A4C79">
            <w:pPr>
              <w:spacing w:line="360" w:lineRule="auto"/>
              <w:jc w:val="center"/>
              <w:rPr>
                <w:rFonts w:ascii="David" w:hAnsi="David" w:cs="David"/>
                <w:szCs w:val="24"/>
              </w:rPr>
            </w:pPr>
          </w:p>
        </w:tc>
      </w:tr>
      <w:tr w:rsidR="009700C3" w:rsidRPr="000A4C79" w14:paraId="2D11674C" w14:textId="77777777" w:rsidTr="00E64285">
        <w:tc>
          <w:tcPr>
            <w:tcW w:w="1548" w:type="dxa"/>
            <w:tcBorders>
              <w:top w:val="single" w:sz="4" w:space="0" w:color="auto"/>
              <w:left w:val="nil"/>
              <w:bottom w:val="nil"/>
              <w:right w:val="nil"/>
            </w:tcBorders>
            <w:hideMark/>
          </w:tcPr>
          <w:p w14:paraId="4023662F" w14:textId="77777777" w:rsidR="009700C3" w:rsidRPr="000A4C79" w:rsidRDefault="009700C3" w:rsidP="000A4C79">
            <w:pPr>
              <w:spacing w:line="360" w:lineRule="auto"/>
              <w:jc w:val="center"/>
              <w:rPr>
                <w:rFonts w:ascii="David" w:hAnsi="David" w:cs="David"/>
                <w:szCs w:val="24"/>
              </w:rPr>
            </w:pPr>
            <w:r w:rsidRPr="000A4C79">
              <w:rPr>
                <w:rFonts w:ascii="David" w:hAnsi="David" w:cs="David"/>
                <w:szCs w:val="24"/>
                <w:rtl/>
              </w:rPr>
              <w:t>תאריך</w:t>
            </w:r>
          </w:p>
        </w:tc>
        <w:tc>
          <w:tcPr>
            <w:tcW w:w="251" w:type="dxa"/>
          </w:tcPr>
          <w:p w14:paraId="291400B4" w14:textId="77777777" w:rsidR="009700C3" w:rsidRPr="000A4C79" w:rsidRDefault="009700C3" w:rsidP="000A4C79">
            <w:pPr>
              <w:spacing w:line="360" w:lineRule="auto"/>
              <w:jc w:val="center"/>
              <w:rPr>
                <w:rFonts w:ascii="David" w:hAnsi="David" w:cs="David"/>
                <w:szCs w:val="24"/>
              </w:rPr>
            </w:pPr>
          </w:p>
        </w:tc>
        <w:tc>
          <w:tcPr>
            <w:tcW w:w="1549" w:type="dxa"/>
            <w:tcBorders>
              <w:top w:val="single" w:sz="4" w:space="0" w:color="auto"/>
              <w:left w:val="nil"/>
              <w:bottom w:val="nil"/>
              <w:right w:val="nil"/>
            </w:tcBorders>
            <w:hideMark/>
          </w:tcPr>
          <w:p w14:paraId="7F6BB4E1" w14:textId="77777777" w:rsidR="009700C3" w:rsidRPr="000A4C79" w:rsidRDefault="009700C3" w:rsidP="000A4C79">
            <w:pPr>
              <w:spacing w:line="360" w:lineRule="auto"/>
              <w:jc w:val="center"/>
              <w:rPr>
                <w:rFonts w:ascii="David" w:hAnsi="David" w:cs="David"/>
                <w:szCs w:val="24"/>
              </w:rPr>
            </w:pPr>
            <w:r w:rsidRPr="000A4C79">
              <w:rPr>
                <w:rFonts w:ascii="David" w:hAnsi="David" w:cs="David"/>
                <w:szCs w:val="24"/>
                <w:rtl/>
              </w:rPr>
              <w:t>שם התאגיד</w:t>
            </w:r>
          </w:p>
        </w:tc>
        <w:tc>
          <w:tcPr>
            <w:tcW w:w="281" w:type="dxa"/>
          </w:tcPr>
          <w:p w14:paraId="6207247B" w14:textId="77777777" w:rsidR="009700C3" w:rsidRPr="000A4C79" w:rsidRDefault="009700C3" w:rsidP="000A4C79">
            <w:pPr>
              <w:spacing w:line="360" w:lineRule="auto"/>
              <w:jc w:val="center"/>
              <w:rPr>
                <w:rFonts w:ascii="David" w:hAnsi="David" w:cs="David"/>
                <w:szCs w:val="24"/>
              </w:rPr>
            </w:pPr>
          </w:p>
        </w:tc>
        <w:tc>
          <w:tcPr>
            <w:tcW w:w="1859" w:type="dxa"/>
            <w:tcBorders>
              <w:top w:val="single" w:sz="4" w:space="0" w:color="auto"/>
              <w:left w:val="nil"/>
              <w:bottom w:val="nil"/>
              <w:right w:val="nil"/>
            </w:tcBorders>
            <w:hideMark/>
          </w:tcPr>
          <w:p w14:paraId="470F6F8E" w14:textId="77777777" w:rsidR="009700C3" w:rsidRPr="000A4C79" w:rsidRDefault="009700C3" w:rsidP="000A4C79">
            <w:pPr>
              <w:spacing w:line="360" w:lineRule="auto"/>
              <w:jc w:val="center"/>
              <w:rPr>
                <w:rFonts w:ascii="David" w:hAnsi="David" w:cs="David"/>
                <w:szCs w:val="24"/>
              </w:rPr>
            </w:pPr>
            <w:r w:rsidRPr="000A4C79">
              <w:rPr>
                <w:rFonts w:ascii="David" w:hAnsi="David" w:cs="David"/>
                <w:szCs w:val="24"/>
                <w:rtl/>
              </w:rPr>
              <w:t>חותמת התאגיד</w:t>
            </w:r>
          </w:p>
        </w:tc>
        <w:tc>
          <w:tcPr>
            <w:tcW w:w="236" w:type="dxa"/>
          </w:tcPr>
          <w:p w14:paraId="36377181" w14:textId="77777777" w:rsidR="009700C3" w:rsidRPr="000A4C79" w:rsidRDefault="009700C3" w:rsidP="000A4C79">
            <w:pPr>
              <w:spacing w:line="360" w:lineRule="auto"/>
              <w:jc w:val="center"/>
              <w:rPr>
                <w:rFonts w:ascii="David" w:hAnsi="David" w:cs="David"/>
                <w:szCs w:val="24"/>
              </w:rPr>
            </w:pPr>
          </w:p>
        </w:tc>
        <w:tc>
          <w:tcPr>
            <w:tcW w:w="1738" w:type="dxa"/>
            <w:tcBorders>
              <w:top w:val="single" w:sz="4" w:space="0" w:color="auto"/>
              <w:left w:val="nil"/>
              <w:bottom w:val="nil"/>
              <w:right w:val="nil"/>
            </w:tcBorders>
            <w:hideMark/>
          </w:tcPr>
          <w:p w14:paraId="080A3051" w14:textId="77777777" w:rsidR="009700C3" w:rsidRPr="000A4C79" w:rsidRDefault="009700C3" w:rsidP="000A4C79">
            <w:pPr>
              <w:spacing w:line="360" w:lineRule="auto"/>
              <w:jc w:val="center"/>
              <w:rPr>
                <w:rFonts w:ascii="David" w:hAnsi="David" w:cs="David"/>
                <w:szCs w:val="24"/>
              </w:rPr>
            </w:pPr>
            <w:r w:rsidRPr="000A4C79">
              <w:rPr>
                <w:rFonts w:ascii="David" w:hAnsi="David" w:cs="David"/>
                <w:szCs w:val="24"/>
                <w:rtl/>
              </w:rPr>
              <w:t>שם המצהיר</w:t>
            </w:r>
          </w:p>
        </w:tc>
        <w:tc>
          <w:tcPr>
            <w:tcW w:w="236" w:type="dxa"/>
          </w:tcPr>
          <w:p w14:paraId="09EC4DB9" w14:textId="77777777" w:rsidR="009700C3" w:rsidRPr="000A4C79" w:rsidRDefault="009700C3" w:rsidP="000A4C79">
            <w:pPr>
              <w:spacing w:line="360" w:lineRule="auto"/>
              <w:jc w:val="center"/>
              <w:rPr>
                <w:rFonts w:ascii="David" w:hAnsi="David" w:cs="David"/>
                <w:szCs w:val="24"/>
              </w:rPr>
            </w:pPr>
          </w:p>
        </w:tc>
        <w:tc>
          <w:tcPr>
            <w:tcW w:w="1480" w:type="dxa"/>
            <w:tcBorders>
              <w:top w:val="single" w:sz="4" w:space="0" w:color="auto"/>
              <w:left w:val="nil"/>
              <w:bottom w:val="nil"/>
              <w:right w:val="nil"/>
            </w:tcBorders>
            <w:hideMark/>
          </w:tcPr>
          <w:p w14:paraId="496E71D2" w14:textId="77777777" w:rsidR="009700C3" w:rsidRPr="000A4C79" w:rsidRDefault="009700C3" w:rsidP="000A4C79">
            <w:pPr>
              <w:spacing w:line="360" w:lineRule="auto"/>
              <w:jc w:val="center"/>
              <w:rPr>
                <w:rFonts w:ascii="David" w:hAnsi="David" w:cs="David"/>
                <w:szCs w:val="24"/>
              </w:rPr>
            </w:pPr>
            <w:r w:rsidRPr="000A4C79">
              <w:rPr>
                <w:rFonts w:ascii="David" w:hAnsi="David" w:cs="David"/>
                <w:szCs w:val="24"/>
                <w:rtl/>
              </w:rPr>
              <w:t>חתימת המצהיר</w:t>
            </w:r>
          </w:p>
        </w:tc>
      </w:tr>
    </w:tbl>
    <w:p w14:paraId="0FB49891" w14:textId="77777777" w:rsidR="009700C3" w:rsidRPr="000A4C79" w:rsidRDefault="009700C3" w:rsidP="000A4C79">
      <w:pPr>
        <w:spacing w:line="360" w:lineRule="auto"/>
        <w:ind w:left="30" w:hanging="102"/>
        <w:jc w:val="center"/>
        <w:rPr>
          <w:rFonts w:ascii="David" w:hAnsi="David" w:cs="David"/>
          <w:b/>
          <w:bCs/>
          <w:szCs w:val="24"/>
          <w:u w:val="single"/>
          <w:rtl/>
        </w:rPr>
      </w:pPr>
    </w:p>
    <w:p w14:paraId="1E4DB0DE" w14:textId="77777777" w:rsidR="009700C3" w:rsidRPr="000A4C79" w:rsidRDefault="009700C3" w:rsidP="000A4C79">
      <w:pPr>
        <w:spacing w:line="360" w:lineRule="auto"/>
        <w:ind w:left="30" w:hanging="102"/>
        <w:jc w:val="center"/>
        <w:rPr>
          <w:rFonts w:ascii="David" w:hAnsi="David" w:cs="David"/>
          <w:b/>
          <w:bCs/>
          <w:szCs w:val="24"/>
          <w:u w:val="single"/>
          <w:rtl/>
        </w:rPr>
      </w:pPr>
    </w:p>
    <w:p w14:paraId="25870559" w14:textId="77777777" w:rsidR="009700C3" w:rsidRPr="000A4C79" w:rsidRDefault="009700C3" w:rsidP="000A4C79">
      <w:pPr>
        <w:spacing w:line="360" w:lineRule="auto"/>
        <w:ind w:left="30" w:hanging="102"/>
        <w:jc w:val="center"/>
        <w:rPr>
          <w:rFonts w:ascii="David" w:hAnsi="David" w:cs="David"/>
          <w:b/>
          <w:bCs/>
          <w:szCs w:val="24"/>
          <w:u w:val="single"/>
          <w:rtl/>
        </w:rPr>
      </w:pPr>
    </w:p>
    <w:p w14:paraId="47E4F2DC" w14:textId="77777777" w:rsidR="009700C3" w:rsidRPr="000A4C79" w:rsidRDefault="009700C3" w:rsidP="000A4C79">
      <w:pPr>
        <w:spacing w:line="360" w:lineRule="auto"/>
        <w:ind w:left="30" w:hanging="102"/>
        <w:jc w:val="center"/>
        <w:rPr>
          <w:rFonts w:ascii="David" w:hAnsi="David" w:cs="David"/>
          <w:b/>
          <w:bCs/>
          <w:szCs w:val="24"/>
          <w:u w:val="single"/>
          <w:rtl/>
        </w:rPr>
      </w:pPr>
      <w:r w:rsidRPr="000A4C79">
        <w:rPr>
          <w:rFonts w:ascii="David" w:hAnsi="David" w:cs="David"/>
          <w:b/>
          <w:bCs/>
          <w:szCs w:val="24"/>
          <w:u w:val="single"/>
          <w:rtl/>
        </w:rPr>
        <w:t>אישור עורך הדין</w:t>
      </w:r>
    </w:p>
    <w:p w14:paraId="3545BF5C" w14:textId="77777777" w:rsidR="009700C3" w:rsidRPr="000A4C79" w:rsidRDefault="009700C3" w:rsidP="000A4C79">
      <w:pPr>
        <w:spacing w:line="360" w:lineRule="auto"/>
        <w:ind w:left="30" w:hanging="102"/>
        <w:jc w:val="center"/>
        <w:rPr>
          <w:rFonts w:ascii="David" w:hAnsi="David" w:cs="David"/>
          <w:b/>
          <w:bCs/>
          <w:szCs w:val="24"/>
          <w:u w:val="single"/>
          <w:rtl/>
        </w:rPr>
      </w:pPr>
    </w:p>
    <w:p w14:paraId="4FCAF34E" w14:textId="77777777" w:rsidR="009700C3" w:rsidRPr="000A4C79" w:rsidRDefault="009700C3" w:rsidP="000A4C79">
      <w:pPr>
        <w:spacing w:line="360" w:lineRule="auto"/>
        <w:rPr>
          <w:rFonts w:ascii="David" w:hAnsi="David" w:cs="David"/>
          <w:szCs w:val="24"/>
          <w:rtl/>
        </w:rPr>
      </w:pPr>
      <w:r w:rsidRPr="000A4C79">
        <w:rPr>
          <w:rFonts w:ascii="David" w:hAnsi="David" w:cs="David"/>
          <w:szCs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37E4CABB" w14:textId="77777777" w:rsidR="009700C3" w:rsidRPr="000A4C79" w:rsidRDefault="009700C3" w:rsidP="000A4C79">
      <w:pPr>
        <w:spacing w:before="960" w:line="360" w:lineRule="auto"/>
        <w:ind w:right="567"/>
        <w:rPr>
          <w:rFonts w:ascii="David" w:hAnsi="David" w:cs="David"/>
          <w:szCs w:val="24"/>
          <w:rtl/>
        </w:rPr>
      </w:pPr>
      <w:r w:rsidRPr="000A4C79">
        <w:rPr>
          <w:rFonts w:ascii="David" w:hAnsi="David" w:cs="David"/>
          <w:szCs w:val="24"/>
          <w:rtl/>
        </w:rPr>
        <w:t xml:space="preserve"> _____________</w:t>
      </w:r>
      <w:r w:rsidRPr="000A4C79">
        <w:rPr>
          <w:rFonts w:ascii="David" w:hAnsi="David" w:cs="David"/>
          <w:szCs w:val="24"/>
          <w:rtl/>
        </w:rPr>
        <w:tab/>
      </w:r>
      <w:r w:rsidRPr="000A4C79">
        <w:rPr>
          <w:rFonts w:ascii="David" w:hAnsi="David" w:cs="David"/>
          <w:szCs w:val="24"/>
          <w:rtl/>
        </w:rPr>
        <w:tab/>
        <w:t>______________________</w:t>
      </w:r>
      <w:r w:rsidRPr="000A4C79">
        <w:rPr>
          <w:rFonts w:ascii="David" w:hAnsi="David" w:cs="David"/>
          <w:szCs w:val="24"/>
          <w:rtl/>
        </w:rPr>
        <w:tab/>
      </w:r>
      <w:r w:rsidRPr="000A4C79">
        <w:rPr>
          <w:rFonts w:ascii="David" w:hAnsi="David" w:cs="David"/>
          <w:szCs w:val="24"/>
          <w:rtl/>
        </w:rPr>
        <w:tab/>
        <w:t>__________</w:t>
      </w:r>
      <w:r w:rsidRPr="000A4C79">
        <w:rPr>
          <w:rFonts w:ascii="David" w:hAnsi="David" w:cs="David"/>
          <w:szCs w:val="24"/>
          <w:rtl/>
        </w:rPr>
        <w:softHyphen/>
      </w:r>
      <w:r w:rsidRPr="000A4C79">
        <w:rPr>
          <w:rFonts w:ascii="David" w:hAnsi="David" w:cs="David"/>
          <w:szCs w:val="24"/>
          <w:rtl/>
        </w:rPr>
        <w:softHyphen/>
      </w:r>
      <w:r w:rsidRPr="000A4C79">
        <w:rPr>
          <w:rFonts w:ascii="David" w:hAnsi="David" w:cs="David"/>
          <w:szCs w:val="24"/>
          <w:rtl/>
        </w:rPr>
        <w:softHyphen/>
      </w:r>
      <w:r w:rsidRPr="000A4C79">
        <w:rPr>
          <w:rFonts w:ascii="David" w:hAnsi="David" w:cs="David"/>
          <w:szCs w:val="24"/>
          <w:rtl/>
        </w:rPr>
        <w:softHyphen/>
      </w:r>
      <w:r w:rsidRPr="000A4C79">
        <w:rPr>
          <w:rFonts w:ascii="David" w:hAnsi="David" w:cs="David"/>
          <w:szCs w:val="24"/>
          <w:rtl/>
        </w:rPr>
        <w:softHyphen/>
      </w:r>
      <w:r w:rsidRPr="000A4C79">
        <w:rPr>
          <w:rFonts w:ascii="David" w:hAnsi="David" w:cs="David"/>
          <w:szCs w:val="24"/>
          <w:rtl/>
        </w:rPr>
        <w:softHyphen/>
      </w:r>
      <w:r w:rsidRPr="000A4C79">
        <w:rPr>
          <w:rFonts w:ascii="David" w:hAnsi="David" w:cs="David"/>
          <w:szCs w:val="24"/>
          <w:rtl/>
        </w:rPr>
        <w:softHyphen/>
      </w:r>
      <w:r w:rsidRPr="000A4C79">
        <w:rPr>
          <w:rFonts w:ascii="David" w:hAnsi="David" w:cs="David"/>
          <w:szCs w:val="24"/>
          <w:rtl/>
        </w:rPr>
        <w:softHyphen/>
      </w:r>
      <w:r w:rsidRPr="000A4C79">
        <w:rPr>
          <w:rFonts w:ascii="David" w:hAnsi="David" w:cs="David"/>
          <w:szCs w:val="24"/>
          <w:rtl/>
        </w:rPr>
        <w:softHyphen/>
      </w:r>
      <w:r w:rsidRPr="000A4C79">
        <w:rPr>
          <w:rFonts w:ascii="David" w:hAnsi="David" w:cs="David"/>
          <w:szCs w:val="24"/>
          <w:rtl/>
        </w:rPr>
        <w:softHyphen/>
      </w:r>
      <w:r w:rsidRPr="000A4C79">
        <w:rPr>
          <w:rFonts w:ascii="David" w:hAnsi="David" w:cs="David"/>
          <w:szCs w:val="24"/>
          <w:rtl/>
        </w:rPr>
        <w:softHyphen/>
        <w:t>__</w:t>
      </w:r>
      <w:r w:rsidRPr="000A4C79">
        <w:rPr>
          <w:rFonts w:ascii="David" w:hAnsi="David" w:cs="David"/>
          <w:szCs w:val="24"/>
          <w:rtl/>
        </w:rPr>
        <w:softHyphen/>
      </w:r>
      <w:r w:rsidRPr="000A4C79">
        <w:rPr>
          <w:rFonts w:ascii="David" w:hAnsi="David" w:cs="David"/>
          <w:szCs w:val="24"/>
          <w:rtl/>
        </w:rPr>
        <w:softHyphen/>
        <w:t>_</w:t>
      </w:r>
    </w:p>
    <w:p w14:paraId="5F424824" w14:textId="77777777" w:rsidR="009700C3" w:rsidRPr="000A4C79" w:rsidRDefault="009700C3" w:rsidP="000A4C79">
      <w:pPr>
        <w:spacing w:line="360" w:lineRule="auto"/>
        <w:ind w:right="567"/>
        <w:rPr>
          <w:rFonts w:ascii="David" w:hAnsi="David" w:cs="David"/>
          <w:szCs w:val="24"/>
          <w:rtl/>
        </w:rPr>
      </w:pPr>
      <w:r w:rsidRPr="000A4C79">
        <w:rPr>
          <w:rFonts w:ascii="David" w:hAnsi="David" w:cs="David"/>
          <w:szCs w:val="24"/>
          <w:rtl/>
        </w:rPr>
        <w:tab/>
        <w:t>תאריך</w:t>
      </w:r>
      <w:r w:rsidRPr="000A4C79">
        <w:rPr>
          <w:rFonts w:ascii="David" w:hAnsi="David" w:cs="David"/>
          <w:szCs w:val="24"/>
          <w:rtl/>
        </w:rPr>
        <w:tab/>
      </w:r>
      <w:r w:rsidRPr="000A4C79">
        <w:rPr>
          <w:rFonts w:ascii="David" w:hAnsi="David" w:cs="David"/>
          <w:szCs w:val="24"/>
          <w:rtl/>
        </w:rPr>
        <w:tab/>
      </w:r>
      <w:r w:rsidRPr="000A4C79">
        <w:rPr>
          <w:rFonts w:ascii="David" w:hAnsi="David" w:cs="David"/>
          <w:szCs w:val="24"/>
          <w:rtl/>
        </w:rPr>
        <w:tab/>
        <w:t xml:space="preserve">חותמת ומספר רישיון עורך דין          </w:t>
      </w:r>
      <w:r w:rsidRPr="000A4C79">
        <w:rPr>
          <w:rFonts w:ascii="David" w:hAnsi="David" w:cs="David"/>
          <w:szCs w:val="24"/>
          <w:rtl/>
        </w:rPr>
        <w:tab/>
        <w:t>חתימת עורך הדין</w:t>
      </w:r>
    </w:p>
    <w:p w14:paraId="0CD66F9D" w14:textId="77777777" w:rsidR="009700C3" w:rsidRPr="009700C3" w:rsidRDefault="009700C3" w:rsidP="009700C3">
      <w:pPr>
        <w:widowControl w:val="0"/>
        <w:ind w:firstLine="720"/>
        <w:rPr>
          <w:rFonts w:ascii="David" w:hAnsi="David" w:cs="David"/>
          <w:sz w:val="22"/>
          <w:szCs w:val="22"/>
          <w:rtl/>
        </w:rPr>
      </w:pPr>
    </w:p>
    <w:p w14:paraId="1984880B" w14:textId="77777777" w:rsidR="009700C3" w:rsidRPr="009700C3" w:rsidRDefault="009700C3" w:rsidP="009700C3">
      <w:pPr>
        <w:rPr>
          <w:rFonts w:ascii="David" w:hAnsi="David" w:cs="David"/>
          <w:rtl/>
        </w:rPr>
      </w:pPr>
    </w:p>
    <w:p w14:paraId="0C63D5B5" w14:textId="77777777" w:rsidR="009700C3" w:rsidRPr="009700C3" w:rsidRDefault="009700C3" w:rsidP="009700C3">
      <w:pPr>
        <w:spacing w:before="120" w:after="120"/>
        <w:rPr>
          <w:rFonts w:ascii="David" w:hAnsi="David" w:cs="David"/>
          <w:rtl/>
        </w:rPr>
      </w:pPr>
    </w:p>
    <w:p w14:paraId="6D0A2DB5" w14:textId="77777777" w:rsidR="009700C3" w:rsidRPr="009700C3" w:rsidRDefault="009700C3" w:rsidP="009700C3">
      <w:pPr>
        <w:pStyle w:val="19"/>
        <w:rPr>
          <w:rFonts w:ascii="David" w:hAnsi="David" w:cs="David"/>
          <w:rtl/>
        </w:rPr>
      </w:pPr>
    </w:p>
    <w:p w14:paraId="3A88785C" w14:textId="77777777" w:rsidR="009700C3" w:rsidRPr="009700C3" w:rsidRDefault="009700C3" w:rsidP="009700C3">
      <w:pPr>
        <w:pStyle w:val="19"/>
        <w:rPr>
          <w:rFonts w:ascii="David" w:hAnsi="David" w:cs="David"/>
          <w:rtl/>
        </w:rPr>
      </w:pPr>
    </w:p>
    <w:p w14:paraId="207E21CA" w14:textId="77777777" w:rsidR="009700C3" w:rsidRPr="009700C3" w:rsidRDefault="009700C3" w:rsidP="009700C3">
      <w:pPr>
        <w:pStyle w:val="19"/>
        <w:rPr>
          <w:rFonts w:ascii="David" w:hAnsi="David" w:cs="David"/>
          <w:rtl/>
        </w:rPr>
      </w:pPr>
    </w:p>
    <w:p w14:paraId="31CF36F8" w14:textId="77777777" w:rsidR="009700C3" w:rsidRPr="009700C3" w:rsidRDefault="009700C3" w:rsidP="009700C3">
      <w:pPr>
        <w:rPr>
          <w:rFonts w:ascii="David" w:hAnsi="David" w:cs="David"/>
          <w:rtl/>
        </w:rPr>
      </w:pPr>
    </w:p>
    <w:p w14:paraId="487729D8" w14:textId="77777777" w:rsidR="009700C3" w:rsidRPr="009700C3" w:rsidRDefault="009700C3" w:rsidP="009700C3">
      <w:pPr>
        <w:rPr>
          <w:rFonts w:ascii="David" w:hAnsi="David" w:cs="David"/>
          <w:rtl/>
        </w:rPr>
      </w:pPr>
    </w:p>
    <w:p w14:paraId="1E8D0D6D" w14:textId="77777777" w:rsidR="009700C3" w:rsidRDefault="009700C3" w:rsidP="009700C3">
      <w:pPr>
        <w:rPr>
          <w:rFonts w:ascii="David" w:hAnsi="David" w:cs="David"/>
          <w:rtl/>
        </w:rPr>
      </w:pPr>
    </w:p>
    <w:p w14:paraId="204213EB" w14:textId="77777777" w:rsidR="009700C3" w:rsidRDefault="009700C3" w:rsidP="009700C3">
      <w:pPr>
        <w:rPr>
          <w:rFonts w:ascii="David" w:hAnsi="David" w:cs="David"/>
          <w:rtl/>
        </w:rPr>
      </w:pPr>
    </w:p>
    <w:p w14:paraId="2202DEA9" w14:textId="77777777" w:rsidR="009700C3" w:rsidRDefault="009700C3" w:rsidP="009700C3">
      <w:pPr>
        <w:rPr>
          <w:rFonts w:ascii="David" w:hAnsi="David" w:cs="David"/>
          <w:rtl/>
        </w:rPr>
      </w:pPr>
    </w:p>
    <w:p w14:paraId="65E65850" w14:textId="068F87E0" w:rsidR="009700C3" w:rsidRDefault="009700C3" w:rsidP="009700C3">
      <w:pPr>
        <w:rPr>
          <w:rFonts w:ascii="David" w:hAnsi="David" w:cs="David"/>
          <w:rtl/>
        </w:rPr>
      </w:pPr>
    </w:p>
    <w:p w14:paraId="50D6DF29" w14:textId="77777777" w:rsidR="009700C3" w:rsidRPr="009700C3" w:rsidRDefault="009700C3" w:rsidP="009700C3">
      <w:pPr>
        <w:rPr>
          <w:rFonts w:ascii="David" w:hAnsi="David" w:cs="David"/>
          <w:rtl/>
        </w:rPr>
      </w:pPr>
    </w:p>
    <w:p w14:paraId="2448CCCA" w14:textId="77777777" w:rsidR="009700C3" w:rsidRPr="009700C3" w:rsidRDefault="009700C3" w:rsidP="009700C3">
      <w:pPr>
        <w:rPr>
          <w:rFonts w:ascii="David" w:hAnsi="David" w:cs="David"/>
          <w:rtl/>
        </w:rPr>
      </w:pPr>
    </w:p>
    <w:p w14:paraId="17E53215" w14:textId="2978697C" w:rsidR="009700C3" w:rsidRPr="009700C3" w:rsidRDefault="009700C3" w:rsidP="00B63514">
      <w:pPr>
        <w:keepNext/>
        <w:snapToGrid w:val="0"/>
        <w:spacing w:line="360" w:lineRule="auto"/>
        <w:jc w:val="center"/>
        <w:outlineLvl w:val="0"/>
        <w:rPr>
          <w:rFonts w:cs="David"/>
          <w:b/>
          <w:bCs/>
          <w:sz w:val="28"/>
          <w:szCs w:val="28"/>
          <w:u w:val="single"/>
          <w:rtl/>
        </w:rPr>
      </w:pPr>
      <w:bookmarkStart w:id="358" w:name="_Toc34740503"/>
      <w:bookmarkStart w:id="359" w:name="_Toc36581316"/>
      <w:r w:rsidRPr="009700C3">
        <w:rPr>
          <w:rFonts w:cs="David"/>
          <w:b/>
          <w:bCs/>
          <w:sz w:val="28"/>
          <w:szCs w:val="28"/>
          <w:u w:val="single"/>
          <w:rtl/>
        </w:rPr>
        <w:lastRenderedPageBreak/>
        <w:t xml:space="preserve">נספח </w:t>
      </w:r>
      <w:r w:rsidR="00B63514">
        <w:rPr>
          <w:rFonts w:cs="David" w:hint="cs"/>
          <w:b/>
          <w:bCs/>
          <w:sz w:val="28"/>
          <w:szCs w:val="28"/>
          <w:u w:val="single"/>
          <w:rtl/>
        </w:rPr>
        <w:t>יד</w:t>
      </w:r>
      <w:r w:rsidRPr="009700C3">
        <w:rPr>
          <w:rFonts w:cs="David"/>
          <w:b/>
          <w:bCs/>
          <w:sz w:val="28"/>
          <w:szCs w:val="28"/>
          <w:u w:val="single"/>
          <w:rtl/>
        </w:rPr>
        <w:t>' - הצהרה בדבר זכויות קניין</w:t>
      </w:r>
      <w:bookmarkEnd w:id="358"/>
      <w:bookmarkEnd w:id="359"/>
    </w:p>
    <w:p w14:paraId="4EBF1B28" w14:textId="54FE1D26" w:rsidR="009700C3" w:rsidRPr="009F6F55" w:rsidRDefault="009700C3" w:rsidP="009F6F55">
      <w:pPr>
        <w:spacing w:before="240" w:line="360" w:lineRule="auto"/>
        <w:outlineLvl w:val="0"/>
        <w:rPr>
          <w:rFonts w:ascii="David" w:hAnsi="David" w:cs="David"/>
          <w:color w:val="000000"/>
          <w:szCs w:val="24"/>
          <w:rtl/>
        </w:rPr>
      </w:pPr>
      <w:bookmarkStart w:id="360" w:name="_Toc486343655"/>
      <w:bookmarkStart w:id="361" w:name="_Toc14258530"/>
      <w:bookmarkStart w:id="362" w:name="_Toc17735217"/>
      <w:bookmarkStart w:id="363" w:name="_Toc33685419"/>
      <w:bookmarkStart w:id="364" w:name="_Toc34729384"/>
      <w:bookmarkStart w:id="365" w:name="_Toc34739373"/>
      <w:bookmarkStart w:id="366" w:name="_Toc34740504"/>
      <w:bookmarkStart w:id="367" w:name="_Toc35802590"/>
      <w:bookmarkStart w:id="368" w:name="_Toc36581317"/>
      <w:r w:rsidRPr="009700C3">
        <w:rPr>
          <w:rFonts w:ascii="David" w:hAnsi="David" w:cs="David"/>
          <w:color w:val="000000"/>
          <w:szCs w:val="24"/>
          <w:rtl/>
        </w:rPr>
        <w:t>אני, ________________, החתום/מה מטה, נותן/</w:t>
      </w:r>
      <w:proofErr w:type="spellStart"/>
      <w:r w:rsidRPr="009700C3">
        <w:rPr>
          <w:rFonts w:ascii="David" w:hAnsi="David" w:cs="David"/>
          <w:color w:val="000000"/>
          <w:szCs w:val="24"/>
          <w:rtl/>
        </w:rPr>
        <w:t>נת</w:t>
      </w:r>
      <w:proofErr w:type="spellEnd"/>
      <w:r w:rsidRPr="009700C3">
        <w:rPr>
          <w:rFonts w:ascii="David" w:hAnsi="David" w:cs="David"/>
          <w:color w:val="000000"/>
          <w:szCs w:val="24"/>
          <w:rtl/>
        </w:rPr>
        <w:t xml:space="preserve"> תצהיר זה בשם __________________, שהוא המציע (להלן: "</w:t>
      </w:r>
      <w:r w:rsidRPr="009F6F55">
        <w:rPr>
          <w:rFonts w:ascii="David" w:hAnsi="David" w:cs="David"/>
          <w:color w:val="000000"/>
          <w:szCs w:val="24"/>
          <w:rtl/>
        </w:rPr>
        <w:t>המציע</w:t>
      </w:r>
      <w:r w:rsidRPr="009700C3">
        <w:rPr>
          <w:rFonts w:ascii="David" w:hAnsi="David" w:cs="David"/>
          <w:color w:val="000000"/>
          <w:szCs w:val="24"/>
          <w:rtl/>
        </w:rPr>
        <w:t>"), המבקש להתקשר עם המשרד לפיתוח הפריפריה, הנגב והגליל (להלן: "</w:t>
      </w:r>
      <w:r w:rsidRPr="009F6F55">
        <w:rPr>
          <w:rFonts w:ascii="David" w:hAnsi="David" w:cs="David"/>
          <w:color w:val="000000"/>
          <w:szCs w:val="24"/>
          <w:rtl/>
        </w:rPr>
        <w:t>המשרד</w:t>
      </w:r>
      <w:r w:rsidRPr="009700C3">
        <w:rPr>
          <w:rFonts w:ascii="David" w:hAnsi="David" w:cs="David"/>
          <w:color w:val="000000"/>
          <w:szCs w:val="24"/>
          <w:rtl/>
        </w:rPr>
        <w:t>"), לפי</w:t>
      </w:r>
      <w:bookmarkEnd w:id="360"/>
      <w:r w:rsidRPr="009700C3">
        <w:rPr>
          <w:rFonts w:ascii="David" w:hAnsi="David" w:cs="David"/>
          <w:color w:val="000000"/>
          <w:szCs w:val="24"/>
          <w:rtl/>
        </w:rPr>
        <w:t xml:space="preserve"> </w:t>
      </w:r>
      <w:r w:rsidRPr="009F6F55">
        <w:rPr>
          <w:rFonts w:ascii="David" w:hAnsi="David" w:cs="David"/>
          <w:color w:val="000000"/>
          <w:szCs w:val="24"/>
          <w:rtl/>
        </w:rPr>
        <w:t>"</w:t>
      </w:r>
      <w:r w:rsidR="009F6F55" w:rsidRPr="009F6F55">
        <w:rPr>
          <w:rFonts w:ascii="David" w:hAnsi="David" w:cs="David" w:hint="cs"/>
          <w:color w:val="000000"/>
          <w:szCs w:val="24"/>
          <w:rtl/>
        </w:rPr>
        <w:t xml:space="preserve">מכרז פומבי מס' 04/2020 למתן שירותי ייעוץ הנדסי בתחום מוסדות ציבור ותשתיות ציבוריות עבור המשרד לפיתוח הפריפריה, הנגב והגליל" </w:t>
      </w:r>
      <w:r w:rsidRPr="009F6F55">
        <w:rPr>
          <w:rFonts w:ascii="David" w:hAnsi="David" w:cs="David"/>
          <w:color w:val="000000"/>
          <w:szCs w:val="24"/>
          <w:rtl/>
        </w:rPr>
        <w:t xml:space="preserve"> </w:t>
      </w:r>
      <w:r w:rsidRPr="009700C3">
        <w:rPr>
          <w:rFonts w:ascii="David" w:hAnsi="David" w:cs="David"/>
          <w:color w:val="000000"/>
          <w:szCs w:val="24"/>
          <w:rtl/>
        </w:rPr>
        <w:t>(להלן: "</w:t>
      </w:r>
      <w:r w:rsidRPr="009F6F55">
        <w:rPr>
          <w:rFonts w:ascii="David" w:hAnsi="David" w:cs="David"/>
          <w:color w:val="000000"/>
          <w:szCs w:val="24"/>
          <w:rtl/>
        </w:rPr>
        <w:t>המכרז</w:t>
      </w:r>
      <w:r w:rsidRPr="009700C3">
        <w:rPr>
          <w:rFonts w:ascii="David" w:hAnsi="David" w:cs="David"/>
          <w:color w:val="000000"/>
          <w:szCs w:val="24"/>
          <w:rtl/>
        </w:rPr>
        <w:t>").</w:t>
      </w:r>
      <w:bookmarkEnd w:id="361"/>
      <w:bookmarkEnd w:id="362"/>
      <w:bookmarkEnd w:id="363"/>
      <w:bookmarkEnd w:id="364"/>
      <w:bookmarkEnd w:id="365"/>
      <w:bookmarkEnd w:id="366"/>
      <w:bookmarkEnd w:id="367"/>
      <w:bookmarkEnd w:id="368"/>
    </w:p>
    <w:p w14:paraId="1481AAF8" w14:textId="77777777" w:rsidR="009700C3" w:rsidRPr="009700C3" w:rsidRDefault="009700C3" w:rsidP="009700C3">
      <w:pPr>
        <w:pStyle w:val="HNormal"/>
        <w:spacing w:before="120" w:line="360" w:lineRule="auto"/>
        <w:rPr>
          <w:rFonts w:ascii="David" w:hAnsi="David" w:cs="David"/>
          <w:noProof w:val="0"/>
          <w:color w:val="000000"/>
          <w:sz w:val="24"/>
          <w:rtl/>
          <w:lang w:eastAsia="en-US"/>
        </w:rPr>
      </w:pPr>
      <w:r w:rsidRPr="009700C3">
        <w:rPr>
          <w:rFonts w:ascii="David" w:hAnsi="David" w:cs="David"/>
          <w:noProof w:val="0"/>
          <w:color w:val="000000"/>
          <w:sz w:val="24"/>
          <w:rtl/>
          <w:lang w:eastAsia="en-US"/>
        </w:rPr>
        <w:t>אני מצהיר/ה, כי הנני מוסמך/ת לתת תצהיר זה בשם המציע.</w:t>
      </w:r>
    </w:p>
    <w:p w14:paraId="4D88B2FA" w14:textId="0E1848CF" w:rsidR="009700C3" w:rsidRPr="009700C3" w:rsidRDefault="009700C3" w:rsidP="009700C3">
      <w:pPr>
        <w:pStyle w:val="HNormal"/>
        <w:spacing w:before="120" w:line="360" w:lineRule="auto"/>
        <w:rPr>
          <w:rFonts w:ascii="David" w:hAnsi="David" w:cs="David"/>
          <w:noProof w:val="0"/>
          <w:color w:val="000000"/>
          <w:sz w:val="24"/>
          <w:rtl/>
          <w:lang w:eastAsia="en-US"/>
        </w:rPr>
      </w:pPr>
      <w:r w:rsidRPr="009700C3">
        <w:rPr>
          <w:rFonts w:ascii="David" w:hAnsi="David" w:cs="David"/>
          <w:noProof w:val="0"/>
          <w:color w:val="000000"/>
          <w:sz w:val="24"/>
          <w:rtl/>
          <w:lang w:eastAsia="en-US"/>
        </w:rPr>
        <w:t>אני מצהיר/ה, כי כל זכויות הקנ</w:t>
      </w:r>
      <w:r w:rsidRPr="009700C3">
        <w:rPr>
          <w:rFonts w:ascii="David" w:hAnsi="David" w:cs="David" w:hint="eastAsia"/>
          <w:noProof w:val="0"/>
          <w:color w:val="000000"/>
          <w:sz w:val="24"/>
          <w:rtl/>
          <w:lang w:eastAsia="en-US"/>
        </w:rPr>
        <w:t>י</w:t>
      </w:r>
      <w:r w:rsidRPr="009700C3">
        <w:rPr>
          <w:rFonts w:ascii="David" w:hAnsi="David" w:cs="David"/>
          <w:noProof w:val="0"/>
          <w:color w:val="000000"/>
          <w:sz w:val="24"/>
          <w:rtl/>
          <w:lang w:eastAsia="en-US"/>
        </w:rPr>
        <w:t xml:space="preserve">ין בתוצרים שיסופקו על ידי במסגרת מכרז זה </w:t>
      </w:r>
      <w:r>
        <w:rPr>
          <w:rFonts w:ascii="David" w:hAnsi="David" w:cs="David" w:hint="cs"/>
          <w:noProof w:val="0"/>
          <w:color w:val="000000"/>
          <w:sz w:val="24"/>
          <w:rtl/>
          <w:lang w:eastAsia="en-US"/>
        </w:rPr>
        <w:t>יהיו בבעלות</w:t>
      </w:r>
      <w:r w:rsidRPr="009700C3">
        <w:rPr>
          <w:rFonts w:ascii="David" w:hAnsi="David" w:cs="David"/>
          <w:noProof w:val="0"/>
          <w:color w:val="000000"/>
          <w:sz w:val="24"/>
          <w:rtl/>
          <w:lang w:eastAsia="en-US"/>
        </w:rPr>
        <w:t xml:space="preserve"> הבלעדית</w:t>
      </w:r>
      <w:r>
        <w:rPr>
          <w:rFonts w:ascii="David" w:hAnsi="David" w:cs="David" w:hint="cs"/>
          <w:noProof w:val="0"/>
          <w:color w:val="000000"/>
          <w:sz w:val="24"/>
          <w:rtl/>
          <w:lang w:eastAsia="en-US"/>
        </w:rPr>
        <w:t xml:space="preserve"> של המשרד</w:t>
      </w:r>
      <w:r w:rsidRPr="009700C3">
        <w:rPr>
          <w:rFonts w:ascii="David" w:hAnsi="David" w:cs="David"/>
          <w:noProof w:val="0"/>
          <w:color w:val="000000"/>
          <w:sz w:val="24"/>
          <w:rtl/>
          <w:lang w:eastAsia="en-US"/>
        </w:rPr>
        <w:t>, וכי אין ולא יהיה באספק</w:t>
      </w:r>
      <w:r w:rsidRPr="009700C3">
        <w:rPr>
          <w:rFonts w:ascii="David" w:hAnsi="David" w:cs="David" w:hint="eastAsia"/>
          <w:noProof w:val="0"/>
          <w:color w:val="000000"/>
          <w:sz w:val="24"/>
          <w:rtl/>
          <w:lang w:eastAsia="en-US"/>
        </w:rPr>
        <w:t>תם</w:t>
      </w:r>
      <w:r w:rsidRPr="009700C3">
        <w:rPr>
          <w:rFonts w:ascii="David" w:hAnsi="David" w:cs="David"/>
          <w:noProof w:val="0"/>
          <w:color w:val="000000"/>
          <w:sz w:val="24"/>
          <w:rtl/>
          <w:lang w:eastAsia="en-US"/>
        </w:rPr>
        <w:t xml:space="preserve"> למשרד או השימוש בהם, הפרה של זכויות רוחניות או קנייניות של צד שלישי כלשהו.</w:t>
      </w:r>
    </w:p>
    <w:p w14:paraId="1046F438" w14:textId="77777777" w:rsidR="009700C3" w:rsidRPr="009700C3" w:rsidRDefault="009700C3" w:rsidP="009700C3">
      <w:pPr>
        <w:pStyle w:val="HNormal"/>
        <w:spacing w:before="120" w:line="360" w:lineRule="auto"/>
        <w:rPr>
          <w:rFonts w:ascii="David" w:hAnsi="David" w:cs="David"/>
          <w:noProof w:val="0"/>
          <w:color w:val="000000"/>
          <w:sz w:val="24"/>
          <w:rtl/>
          <w:lang w:eastAsia="en-US"/>
        </w:rPr>
      </w:pPr>
      <w:r w:rsidRPr="009700C3">
        <w:rPr>
          <w:rFonts w:ascii="David" w:hAnsi="David" w:cs="David"/>
          <w:noProof w:val="0"/>
          <w:color w:val="000000"/>
          <w:sz w:val="24"/>
          <w:rtl/>
          <w:lang w:eastAsia="en-US"/>
        </w:rPr>
        <w:t xml:space="preserve">אני מצהיר/ה כי לא יעשה שימוש במידע שיגיע לידיעת החברה במהלך תקופת ההתקשרות, למעט לצורך מילוי תפקידה. </w:t>
      </w:r>
    </w:p>
    <w:p w14:paraId="0D13C231" w14:textId="77777777" w:rsidR="009700C3" w:rsidRPr="009700C3" w:rsidRDefault="009700C3" w:rsidP="009700C3">
      <w:pPr>
        <w:pStyle w:val="HNormal"/>
        <w:spacing w:before="120" w:line="360" w:lineRule="auto"/>
        <w:rPr>
          <w:rFonts w:ascii="David" w:hAnsi="David" w:cs="David"/>
          <w:noProof w:val="0"/>
          <w:color w:val="000000"/>
          <w:sz w:val="24"/>
          <w:rtl/>
          <w:lang w:eastAsia="en-US"/>
        </w:rPr>
      </w:pPr>
      <w:r w:rsidRPr="009700C3">
        <w:rPr>
          <w:rFonts w:ascii="David" w:hAnsi="David" w:cs="David"/>
          <w:noProof w:val="0"/>
          <w:color w:val="000000"/>
          <w:sz w:val="24"/>
          <w:rtl/>
          <w:lang w:eastAsia="en-US"/>
        </w:rPr>
        <w:t xml:space="preserve">אני מצהיר/ה כי לא יוצגו לאף גורם, למעט נציגי המשרד, תוצאות מתן השירותים המבוקשים בתקופת ההתקשרות האמורה ולאחריה, ובכלל זה כל מסמך שיוכן ע"י החברה במסגרת מתן השירותים המבוקשים, זולת אם נתקבל לכך אישור מראש ובכתב מאת המשרד. </w:t>
      </w:r>
    </w:p>
    <w:p w14:paraId="4A0D8DF8" w14:textId="77777777" w:rsidR="009700C3" w:rsidRPr="009700C3" w:rsidRDefault="009700C3" w:rsidP="009700C3">
      <w:pPr>
        <w:pStyle w:val="HNormal"/>
        <w:spacing w:before="120" w:line="360" w:lineRule="auto"/>
        <w:rPr>
          <w:rFonts w:ascii="David" w:hAnsi="David" w:cs="David"/>
          <w:noProof w:val="0"/>
          <w:color w:val="000000"/>
          <w:sz w:val="24"/>
          <w:rtl/>
          <w:lang w:eastAsia="en-US"/>
        </w:rPr>
      </w:pPr>
      <w:r w:rsidRPr="009700C3">
        <w:rPr>
          <w:rFonts w:ascii="David" w:hAnsi="David" w:cs="David"/>
          <w:noProof w:val="0"/>
          <w:color w:val="000000"/>
          <w:sz w:val="24"/>
          <w:rtl/>
          <w:lang w:eastAsia="en-US"/>
        </w:rPr>
        <w:t>אני מצהיר/ה, כי זכויות הקניין בחלק מן התוצרים או השירותים הבאים או בכולם שייכות לצד שלישי:</w:t>
      </w:r>
    </w:p>
    <w:p w14:paraId="050C3778" w14:textId="77777777" w:rsidR="009700C3" w:rsidRPr="009700C3" w:rsidRDefault="009700C3" w:rsidP="00003732">
      <w:pPr>
        <w:pStyle w:val="HNormal"/>
        <w:numPr>
          <w:ilvl w:val="0"/>
          <w:numId w:val="63"/>
        </w:numPr>
        <w:tabs>
          <w:tab w:val="left" w:leader="underscore" w:pos="8309"/>
        </w:tabs>
        <w:spacing w:before="120"/>
        <w:rPr>
          <w:rFonts w:ascii="David" w:hAnsi="David" w:cs="David"/>
          <w:noProof w:val="0"/>
          <w:color w:val="000000"/>
          <w:sz w:val="24"/>
          <w:rtl/>
          <w:lang w:eastAsia="en-US"/>
        </w:rPr>
      </w:pPr>
      <w:r w:rsidRPr="009700C3">
        <w:rPr>
          <w:rFonts w:ascii="David" w:hAnsi="David" w:cs="David"/>
          <w:noProof w:val="0"/>
          <w:color w:val="000000"/>
          <w:sz w:val="24"/>
          <w:rtl/>
          <w:lang w:eastAsia="en-US"/>
        </w:rPr>
        <w:t xml:space="preserve"> </w:t>
      </w:r>
      <w:r w:rsidRPr="009700C3">
        <w:rPr>
          <w:rFonts w:ascii="David" w:hAnsi="David" w:cs="David"/>
          <w:noProof w:val="0"/>
          <w:color w:val="000000"/>
          <w:sz w:val="24"/>
          <w:rtl/>
          <w:lang w:eastAsia="en-US"/>
        </w:rPr>
        <w:tab/>
      </w:r>
    </w:p>
    <w:p w14:paraId="40B897F0" w14:textId="77777777" w:rsidR="009700C3" w:rsidRPr="009700C3" w:rsidRDefault="009700C3" w:rsidP="00003732">
      <w:pPr>
        <w:pStyle w:val="HNormal"/>
        <w:numPr>
          <w:ilvl w:val="0"/>
          <w:numId w:val="63"/>
        </w:numPr>
        <w:tabs>
          <w:tab w:val="left" w:leader="underscore" w:pos="8309"/>
        </w:tabs>
        <w:spacing w:before="120"/>
        <w:rPr>
          <w:rFonts w:ascii="David" w:hAnsi="David" w:cs="David"/>
          <w:color w:val="000000"/>
          <w:sz w:val="24"/>
          <w:lang w:eastAsia="en-US"/>
        </w:rPr>
      </w:pPr>
      <w:r w:rsidRPr="009700C3">
        <w:rPr>
          <w:rFonts w:ascii="David" w:hAnsi="David" w:cs="David"/>
          <w:noProof w:val="0"/>
          <w:color w:val="000000"/>
          <w:sz w:val="24"/>
          <w:rtl/>
          <w:lang w:eastAsia="en-US"/>
        </w:rPr>
        <w:t xml:space="preserve"> </w:t>
      </w:r>
      <w:r w:rsidRPr="009700C3">
        <w:rPr>
          <w:rFonts w:ascii="David" w:hAnsi="David" w:cs="David"/>
          <w:noProof w:val="0"/>
          <w:color w:val="000000"/>
          <w:sz w:val="24"/>
          <w:rtl/>
          <w:lang w:eastAsia="en-US"/>
        </w:rPr>
        <w:tab/>
      </w:r>
    </w:p>
    <w:p w14:paraId="04A9A583" w14:textId="77777777" w:rsidR="009700C3" w:rsidRPr="009700C3" w:rsidRDefault="009700C3" w:rsidP="00003732">
      <w:pPr>
        <w:pStyle w:val="HNormal"/>
        <w:numPr>
          <w:ilvl w:val="0"/>
          <w:numId w:val="63"/>
        </w:numPr>
        <w:tabs>
          <w:tab w:val="left" w:leader="underscore" w:pos="8309"/>
        </w:tabs>
        <w:spacing w:before="120"/>
        <w:rPr>
          <w:rFonts w:ascii="David" w:hAnsi="David" w:cs="David"/>
          <w:color w:val="000000"/>
          <w:sz w:val="24"/>
          <w:lang w:eastAsia="en-US"/>
        </w:rPr>
      </w:pPr>
      <w:r w:rsidRPr="009700C3">
        <w:rPr>
          <w:rFonts w:ascii="David" w:hAnsi="David" w:cs="David"/>
          <w:noProof w:val="0"/>
          <w:color w:val="000000"/>
          <w:sz w:val="24"/>
          <w:rtl/>
          <w:lang w:eastAsia="en-US"/>
        </w:rPr>
        <w:t xml:space="preserve"> </w:t>
      </w:r>
      <w:r w:rsidRPr="009700C3">
        <w:rPr>
          <w:rFonts w:ascii="David" w:hAnsi="David" w:cs="David"/>
          <w:noProof w:val="0"/>
          <w:color w:val="000000"/>
          <w:sz w:val="24"/>
          <w:rtl/>
          <w:lang w:eastAsia="en-US"/>
        </w:rPr>
        <w:tab/>
      </w:r>
    </w:p>
    <w:p w14:paraId="7B3F4576" w14:textId="77777777" w:rsidR="009700C3" w:rsidRPr="009700C3" w:rsidRDefault="009700C3" w:rsidP="009700C3">
      <w:pPr>
        <w:pStyle w:val="HNormal"/>
        <w:spacing w:before="120" w:line="360" w:lineRule="auto"/>
        <w:rPr>
          <w:rFonts w:ascii="David" w:hAnsi="David" w:cs="David"/>
          <w:noProof w:val="0"/>
          <w:color w:val="000000"/>
          <w:sz w:val="24"/>
          <w:rtl/>
          <w:lang w:eastAsia="en-US"/>
        </w:rPr>
      </w:pPr>
      <w:r w:rsidRPr="009700C3">
        <w:rPr>
          <w:rFonts w:ascii="David" w:hAnsi="David" w:cs="David"/>
          <w:noProof w:val="0"/>
          <w:color w:val="000000"/>
          <w:sz w:val="24"/>
          <w:rtl/>
          <w:lang w:eastAsia="en-US"/>
        </w:rPr>
        <w:t>אישורים מאת הצד השלישי כאמור בדבר זכותי להציע לחברה תוצרים או שירותים אלו מצורפים בזאת.</w:t>
      </w:r>
    </w:p>
    <w:p w14:paraId="4558CCE2" w14:textId="77777777" w:rsidR="009700C3" w:rsidRPr="009700C3" w:rsidRDefault="009700C3" w:rsidP="009700C3">
      <w:pPr>
        <w:pStyle w:val="HNormal"/>
        <w:spacing w:before="120" w:line="360" w:lineRule="auto"/>
        <w:rPr>
          <w:rFonts w:ascii="David" w:hAnsi="David" w:cs="David"/>
          <w:noProof w:val="0"/>
          <w:color w:val="000000"/>
          <w:sz w:val="24"/>
          <w:rtl/>
          <w:lang w:eastAsia="en-US"/>
        </w:rPr>
      </w:pPr>
      <w:r w:rsidRPr="009700C3">
        <w:rPr>
          <w:rFonts w:ascii="David" w:hAnsi="David" w:cs="David"/>
          <w:noProof w:val="0"/>
          <w:color w:val="000000"/>
          <w:sz w:val="24"/>
          <w:rtl/>
          <w:lang w:eastAsia="en-US"/>
        </w:rPr>
        <w:t>אני מצהיר/ה, כי אשפה את החברה בכל מקרה של תביעה של צד שלישי, הקשורה בזכויות שבתוצרים ובשירותים שיסופקו.</w:t>
      </w:r>
    </w:p>
    <w:p w14:paraId="7AB8CE3E" w14:textId="77777777" w:rsidR="009700C3" w:rsidRPr="009700C3" w:rsidRDefault="009700C3" w:rsidP="009700C3">
      <w:pPr>
        <w:pStyle w:val="HNormal"/>
        <w:tabs>
          <w:tab w:val="left" w:leader="underscore" w:pos="8309"/>
        </w:tabs>
        <w:spacing w:before="120" w:line="360" w:lineRule="auto"/>
        <w:rPr>
          <w:rFonts w:ascii="David" w:hAnsi="David" w:cs="David"/>
          <w:noProof w:val="0"/>
          <w:sz w:val="24"/>
          <w:rtl/>
        </w:rPr>
      </w:pPr>
      <w:r w:rsidRPr="009700C3">
        <w:rPr>
          <w:rFonts w:ascii="David" w:hAnsi="David" w:cs="David"/>
          <w:noProof w:val="0"/>
          <w:sz w:val="24"/>
          <w:rtl/>
        </w:rPr>
        <w:t xml:space="preserve">שם המציע: </w:t>
      </w:r>
      <w:r w:rsidRPr="009700C3">
        <w:rPr>
          <w:rFonts w:ascii="David" w:hAnsi="David" w:cs="David"/>
          <w:noProof w:val="0"/>
          <w:sz w:val="24"/>
          <w:rtl/>
        </w:rPr>
        <w:tab/>
      </w:r>
    </w:p>
    <w:p w14:paraId="1ECD200E" w14:textId="77777777" w:rsidR="009700C3" w:rsidRPr="009700C3" w:rsidRDefault="009700C3" w:rsidP="009700C3">
      <w:pPr>
        <w:pStyle w:val="HNormal"/>
        <w:tabs>
          <w:tab w:val="left" w:leader="underscore" w:pos="8309"/>
        </w:tabs>
        <w:spacing w:before="120" w:line="360" w:lineRule="auto"/>
        <w:rPr>
          <w:rFonts w:ascii="David" w:hAnsi="David" w:cs="David"/>
          <w:noProof w:val="0"/>
          <w:sz w:val="24"/>
          <w:rtl/>
        </w:rPr>
      </w:pPr>
      <w:r w:rsidRPr="009700C3">
        <w:rPr>
          <w:rFonts w:ascii="David" w:hAnsi="David" w:cs="David"/>
          <w:noProof w:val="0"/>
          <w:color w:val="000000"/>
          <w:sz w:val="24"/>
          <w:rtl/>
          <w:lang w:eastAsia="en-US"/>
        </w:rPr>
        <w:t>מספר חברה / שותפות / עמותה</w:t>
      </w:r>
      <w:r w:rsidRPr="009700C3">
        <w:rPr>
          <w:rFonts w:ascii="David" w:hAnsi="David" w:cs="David"/>
          <w:noProof w:val="0"/>
          <w:sz w:val="24"/>
          <w:rtl/>
        </w:rPr>
        <w:t xml:space="preserve">: </w:t>
      </w:r>
      <w:r w:rsidRPr="009700C3">
        <w:rPr>
          <w:rFonts w:ascii="David" w:hAnsi="David" w:cs="David"/>
          <w:noProof w:val="0"/>
          <w:sz w:val="24"/>
          <w:rtl/>
        </w:rPr>
        <w:tab/>
      </w:r>
    </w:p>
    <w:p w14:paraId="3E53728E" w14:textId="77777777" w:rsidR="009700C3" w:rsidRPr="009700C3" w:rsidRDefault="009700C3" w:rsidP="009700C3">
      <w:pPr>
        <w:pStyle w:val="HNormal"/>
        <w:tabs>
          <w:tab w:val="left" w:leader="underscore" w:pos="4320"/>
          <w:tab w:val="left" w:leader="underscore" w:pos="8309"/>
        </w:tabs>
        <w:spacing w:before="120" w:line="360" w:lineRule="auto"/>
        <w:rPr>
          <w:rFonts w:ascii="David" w:hAnsi="David" w:cs="David"/>
          <w:noProof w:val="0"/>
          <w:sz w:val="24"/>
          <w:rtl/>
        </w:rPr>
      </w:pPr>
      <w:r w:rsidRPr="009700C3">
        <w:rPr>
          <w:rFonts w:ascii="David" w:hAnsi="David" w:cs="David"/>
          <w:noProof w:val="0"/>
          <w:sz w:val="24"/>
          <w:rtl/>
        </w:rPr>
        <w:t xml:space="preserve">שם החותם: </w:t>
      </w:r>
      <w:r w:rsidRPr="009700C3">
        <w:rPr>
          <w:rFonts w:ascii="David" w:hAnsi="David" w:cs="David"/>
          <w:noProof w:val="0"/>
          <w:sz w:val="24"/>
          <w:rtl/>
        </w:rPr>
        <w:tab/>
        <w:t xml:space="preserve">, תפקיד: </w:t>
      </w:r>
      <w:r w:rsidRPr="009700C3">
        <w:rPr>
          <w:rFonts w:ascii="David" w:hAnsi="David" w:cs="David"/>
          <w:noProof w:val="0"/>
          <w:sz w:val="24"/>
          <w:rtl/>
        </w:rPr>
        <w:tab/>
      </w:r>
    </w:p>
    <w:p w14:paraId="225E97A4" w14:textId="77777777" w:rsidR="009700C3" w:rsidRPr="009700C3" w:rsidRDefault="009700C3" w:rsidP="009700C3">
      <w:pPr>
        <w:pStyle w:val="HNormal"/>
        <w:tabs>
          <w:tab w:val="left" w:leader="underscore" w:pos="3600"/>
          <w:tab w:val="left" w:leader="underscore" w:pos="8309"/>
        </w:tabs>
        <w:spacing w:before="120" w:line="360" w:lineRule="auto"/>
        <w:rPr>
          <w:rFonts w:ascii="David" w:hAnsi="David" w:cs="David"/>
          <w:noProof w:val="0"/>
          <w:sz w:val="24"/>
          <w:rtl/>
        </w:rPr>
      </w:pPr>
      <w:r w:rsidRPr="009700C3">
        <w:rPr>
          <w:rFonts w:ascii="David" w:hAnsi="David" w:cs="David"/>
          <w:noProof w:val="0"/>
          <w:sz w:val="24"/>
          <w:rtl/>
        </w:rPr>
        <w:t xml:space="preserve">תאריך: </w:t>
      </w:r>
      <w:r w:rsidRPr="009700C3">
        <w:rPr>
          <w:rFonts w:ascii="David" w:hAnsi="David" w:cs="David"/>
          <w:noProof w:val="0"/>
          <w:sz w:val="24"/>
          <w:rtl/>
        </w:rPr>
        <w:tab/>
        <w:t xml:space="preserve">, חתימה וחותמת: </w:t>
      </w:r>
      <w:r w:rsidRPr="009700C3">
        <w:rPr>
          <w:rFonts w:ascii="David" w:hAnsi="David" w:cs="David"/>
          <w:noProof w:val="0"/>
          <w:sz w:val="24"/>
          <w:rtl/>
        </w:rPr>
        <w:tab/>
      </w:r>
      <w:bookmarkStart w:id="369" w:name="_Toc486343656"/>
      <w:bookmarkStart w:id="370" w:name="_Toc328464749"/>
      <w:bookmarkStart w:id="371" w:name="_Toc342908323"/>
    </w:p>
    <w:p w14:paraId="21EC3131" w14:textId="77777777" w:rsidR="009700C3" w:rsidRPr="009700C3" w:rsidRDefault="009700C3" w:rsidP="009700C3">
      <w:pPr>
        <w:pStyle w:val="HNormal"/>
        <w:tabs>
          <w:tab w:val="left" w:leader="underscore" w:pos="3600"/>
          <w:tab w:val="left" w:leader="underscore" w:pos="8309"/>
        </w:tabs>
        <w:spacing w:before="120" w:line="360" w:lineRule="auto"/>
        <w:rPr>
          <w:rFonts w:ascii="David" w:hAnsi="David" w:cs="David"/>
          <w:sz w:val="24"/>
          <w:rtl/>
        </w:rPr>
      </w:pPr>
    </w:p>
    <w:p w14:paraId="7D27EAA1" w14:textId="77777777" w:rsidR="009700C3" w:rsidRDefault="009700C3" w:rsidP="009700C3">
      <w:pPr>
        <w:pStyle w:val="HNormal"/>
        <w:tabs>
          <w:tab w:val="left" w:leader="underscore" w:pos="3600"/>
          <w:tab w:val="left" w:leader="underscore" w:pos="8309"/>
        </w:tabs>
        <w:spacing w:before="120" w:line="360" w:lineRule="auto"/>
        <w:rPr>
          <w:rFonts w:ascii="David" w:hAnsi="David" w:cs="David"/>
          <w:noProof w:val="0"/>
          <w:rtl/>
        </w:rPr>
      </w:pPr>
    </w:p>
    <w:p w14:paraId="7DD684C7" w14:textId="77777777" w:rsidR="00F871DA" w:rsidRDefault="00F871DA" w:rsidP="009700C3">
      <w:pPr>
        <w:pStyle w:val="HNormal"/>
        <w:tabs>
          <w:tab w:val="left" w:leader="underscore" w:pos="3600"/>
          <w:tab w:val="left" w:leader="underscore" w:pos="8309"/>
        </w:tabs>
        <w:spacing w:before="120" w:line="360" w:lineRule="auto"/>
        <w:rPr>
          <w:rFonts w:ascii="David" w:hAnsi="David" w:cs="David"/>
          <w:noProof w:val="0"/>
          <w:rtl/>
        </w:rPr>
      </w:pPr>
    </w:p>
    <w:p w14:paraId="02A52A20" w14:textId="77777777" w:rsidR="00F871DA" w:rsidRDefault="00F871DA" w:rsidP="009700C3">
      <w:pPr>
        <w:pStyle w:val="19"/>
        <w:rPr>
          <w:rFonts w:ascii="David" w:hAnsi="David" w:cs="David"/>
          <w:b w:val="0"/>
          <w:bCs w:val="0"/>
          <w:kern w:val="0"/>
          <w:sz w:val="20"/>
          <w:szCs w:val="24"/>
          <w:rtl/>
        </w:rPr>
      </w:pPr>
      <w:bookmarkStart w:id="372" w:name="_Toc33685420"/>
      <w:bookmarkStart w:id="373" w:name="_Toc34740505"/>
      <w:bookmarkStart w:id="374" w:name="_Toc36581318"/>
      <w:bookmarkEnd w:id="369"/>
    </w:p>
    <w:p w14:paraId="795682BB" w14:textId="77777777" w:rsidR="003A39BF" w:rsidRPr="003A39BF" w:rsidRDefault="003A39BF" w:rsidP="003A39BF">
      <w:pPr>
        <w:rPr>
          <w:rtl/>
        </w:rPr>
      </w:pPr>
    </w:p>
    <w:p w14:paraId="7F612DC7" w14:textId="72E0CA41" w:rsidR="009700C3" w:rsidRPr="00F871DA" w:rsidRDefault="009700C3" w:rsidP="00B63514">
      <w:pPr>
        <w:pStyle w:val="19"/>
        <w:rPr>
          <w:rFonts w:cs="David"/>
          <w:kern w:val="0"/>
          <w:sz w:val="28"/>
          <w:szCs w:val="28"/>
          <w:u w:val="single"/>
          <w:rtl/>
        </w:rPr>
      </w:pPr>
      <w:r w:rsidRPr="00F871DA">
        <w:rPr>
          <w:rFonts w:cs="David"/>
          <w:kern w:val="0"/>
          <w:sz w:val="28"/>
          <w:szCs w:val="28"/>
          <w:u w:val="single"/>
          <w:rtl/>
        </w:rPr>
        <w:lastRenderedPageBreak/>
        <w:t xml:space="preserve">נספח </w:t>
      </w:r>
      <w:bookmarkEnd w:id="372"/>
      <w:r w:rsidR="00F871DA">
        <w:rPr>
          <w:rFonts w:cs="David" w:hint="cs"/>
          <w:kern w:val="0"/>
          <w:sz w:val="28"/>
          <w:szCs w:val="28"/>
          <w:u w:val="single"/>
          <w:rtl/>
        </w:rPr>
        <w:t>ט</w:t>
      </w:r>
      <w:r w:rsidR="00B63514">
        <w:rPr>
          <w:rFonts w:cs="David" w:hint="cs"/>
          <w:kern w:val="0"/>
          <w:sz w:val="28"/>
          <w:szCs w:val="28"/>
          <w:u w:val="single"/>
          <w:rtl/>
        </w:rPr>
        <w:t>ו</w:t>
      </w:r>
      <w:r w:rsidRPr="00F871DA">
        <w:rPr>
          <w:rFonts w:cs="David"/>
          <w:kern w:val="0"/>
          <w:sz w:val="28"/>
          <w:szCs w:val="28"/>
          <w:u w:val="single"/>
          <w:rtl/>
        </w:rPr>
        <w:t>' - תצהיר על תשלום שכר מינימום כחוק ותשלומים סוציאליים כנדרש</w:t>
      </w:r>
      <w:bookmarkEnd w:id="373"/>
      <w:bookmarkEnd w:id="374"/>
    </w:p>
    <w:bookmarkEnd w:id="370"/>
    <w:bookmarkEnd w:id="371"/>
    <w:p w14:paraId="4E261EE8" w14:textId="7728E808" w:rsidR="009700C3" w:rsidRPr="009700C3" w:rsidRDefault="009700C3" w:rsidP="009700C3">
      <w:pPr>
        <w:pStyle w:val="19"/>
        <w:rPr>
          <w:rFonts w:ascii="David" w:hAnsi="David" w:cs="David"/>
          <w:u w:val="single"/>
          <w:rtl/>
        </w:rPr>
      </w:pPr>
    </w:p>
    <w:p w14:paraId="277C8E9D" w14:textId="77777777" w:rsidR="009700C3" w:rsidRPr="009700C3" w:rsidRDefault="009700C3" w:rsidP="002C5725">
      <w:pPr>
        <w:spacing w:line="360" w:lineRule="auto"/>
        <w:rPr>
          <w:rFonts w:ascii="David" w:hAnsi="David" w:cs="David"/>
          <w:rtl/>
        </w:rPr>
      </w:pPr>
      <w:r w:rsidRPr="009700C3">
        <w:rPr>
          <w:rFonts w:ascii="David" w:hAnsi="David" w:cs="David"/>
          <w:rtl/>
        </w:rPr>
        <w:t>הריני להצהיר כי אני המציע ____________________</w:t>
      </w:r>
      <w:r w:rsidRPr="009700C3">
        <w:rPr>
          <w:rFonts w:ascii="David" w:hAnsi="David" w:cs="David"/>
          <w:b/>
          <w:bCs/>
          <w:rtl/>
        </w:rPr>
        <w:t xml:space="preserve"> </w:t>
      </w:r>
      <w:r w:rsidRPr="009700C3">
        <w:rPr>
          <w:rFonts w:ascii="David" w:hAnsi="David" w:cs="David"/>
          <w:rtl/>
        </w:rPr>
        <w:t xml:space="preserve">שילמתי בקביעות בשנה האחרונה, לכל עובדי כמתחייב מחוקי העבודה, צווי ההרחבה, ההסכמים הקיבוציים וההסכמים האישיים החלים עלי, במידה שחלים עלי, ובכל מקרה לא פחות משכר מינימום כחוק ותשלומים  סוציאליים כנדרש. </w:t>
      </w:r>
    </w:p>
    <w:p w14:paraId="7077D8D3" w14:textId="77777777" w:rsidR="009700C3" w:rsidRPr="009700C3" w:rsidRDefault="009700C3" w:rsidP="002C5725">
      <w:pPr>
        <w:spacing w:line="360" w:lineRule="auto"/>
        <w:rPr>
          <w:rFonts w:ascii="David" w:hAnsi="David" w:cs="David"/>
          <w:rtl/>
        </w:rPr>
      </w:pPr>
    </w:p>
    <w:p w14:paraId="40C614E8" w14:textId="4437290B" w:rsidR="009700C3" w:rsidRPr="009700C3" w:rsidRDefault="009700C3" w:rsidP="00C240D1">
      <w:pPr>
        <w:spacing w:line="360" w:lineRule="auto"/>
        <w:rPr>
          <w:rFonts w:ascii="David" w:hAnsi="David" w:cs="David"/>
          <w:rtl/>
        </w:rPr>
      </w:pPr>
      <w:r w:rsidRPr="009700C3">
        <w:rPr>
          <w:rFonts w:ascii="David" w:hAnsi="David" w:cs="David"/>
          <w:rtl/>
        </w:rPr>
        <w:t xml:space="preserve">__________________   </w:t>
      </w:r>
      <w:r w:rsidR="00C240D1">
        <w:rPr>
          <w:rFonts w:ascii="David" w:hAnsi="David" w:cs="David" w:hint="cs"/>
          <w:rtl/>
        </w:rPr>
        <w:t xml:space="preserve"> </w:t>
      </w:r>
      <w:r w:rsidRPr="009700C3">
        <w:rPr>
          <w:rFonts w:ascii="David" w:hAnsi="David" w:cs="David"/>
          <w:rtl/>
        </w:rPr>
        <w:t xml:space="preserve"> ______________</w:t>
      </w:r>
      <w:r w:rsidR="002C5725">
        <w:rPr>
          <w:rFonts w:ascii="David" w:hAnsi="David" w:cs="David"/>
          <w:rtl/>
        </w:rPr>
        <w:t xml:space="preserve">____    </w:t>
      </w:r>
      <w:r w:rsidRPr="009700C3">
        <w:rPr>
          <w:rFonts w:ascii="David" w:hAnsi="David" w:cs="David"/>
          <w:rtl/>
        </w:rPr>
        <w:t xml:space="preserve">   </w:t>
      </w:r>
      <w:r w:rsidR="00C240D1">
        <w:rPr>
          <w:rFonts w:ascii="David" w:hAnsi="David" w:cs="David" w:hint="cs"/>
          <w:rtl/>
        </w:rPr>
        <w:t>__________________</w:t>
      </w:r>
    </w:p>
    <w:p w14:paraId="766DC5DA" w14:textId="0B1E5F40" w:rsidR="00C240D1" w:rsidRDefault="00C240D1" w:rsidP="00C240D1">
      <w:pPr>
        <w:spacing w:line="360" w:lineRule="auto"/>
        <w:rPr>
          <w:rFonts w:ascii="David" w:hAnsi="David" w:cs="David"/>
          <w:rtl/>
        </w:rPr>
      </w:pPr>
      <w:r>
        <w:rPr>
          <w:rFonts w:ascii="David" w:hAnsi="David" w:cs="David" w:hint="cs"/>
          <w:rtl/>
        </w:rPr>
        <w:t xml:space="preserve">               </w:t>
      </w:r>
      <w:r w:rsidR="009700C3" w:rsidRPr="009700C3">
        <w:rPr>
          <w:rFonts w:ascii="David" w:hAnsi="David" w:cs="David"/>
          <w:rtl/>
        </w:rPr>
        <w:t xml:space="preserve">תאריך      </w:t>
      </w:r>
      <w:r>
        <w:rPr>
          <w:rFonts w:ascii="David" w:hAnsi="David" w:cs="David"/>
          <w:rtl/>
        </w:rPr>
        <w:t xml:space="preserve">                         </w:t>
      </w:r>
      <w:r w:rsidR="009700C3" w:rsidRPr="009700C3">
        <w:rPr>
          <w:rFonts w:ascii="David" w:hAnsi="David" w:cs="David"/>
          <w:rtl/>
        </w:rPr>
        <w:t xml:space="preserve">שם המציע         </w:t>
      </w:r>
      <w:r>
        <w:rPr>
          <w:rFonts w:ascii="David" w:hAnsi="David" w:cs="David"/>
          <w:rtl/>
        </w:rPr>
        <w:t xml:space="preserve">                          תפקי</w:t>
      </w:r>
      <w:r>
        <w:rPr>
          <w:rFonts w:ascii="David" w:hAnsi="David" w:cs="David" w:hint="cs"/>
          <w:rtl/>
        </w:rPr>
        <w:t>ד</w:t>
      </w:r>
    </w:p>
    <w:p w14:paraId="3FEA5284" w14:textId="77777777" w:rsidR="00C240D1" w:rsidRDefault="00C240D1" w:rsidP="00C240D1">
      <w:pPr>
        <w:spacing w:line="360" w:lineRule="auto"/>
        <w:rPr>
          <w:rFonts w:ascii="David" w:hAnsi="David" w:cs="David"/>
          <w:rtl/>
        </w:rPr>
      </w:pPr>
    </w:p>
    <w:p w14:paraId="117D4C8A" w14:textId="684520B4" w:rsidR="009700C3" w:rsidRPr="009700C3" w:rsidRDefault="00C240D1" w:rsidP="00C240D1">
      <w:pPr>
        <w:spacing w:line="360" w:lineRule="auto"/>
        <w:rPr>
          <w:rFonts w:ascii="David" w:hAnsi="David" w:cs="David"/>
          <w:rtl/>
        </w:rPr>
      </w:pPr>
      <w:r>
        <w:rPr>
          <w:rFonts w:ascii="David" w:hAnsi="David" w:cs="David"/>
          <w:rtl/>
        </w:rPr>
        <w:t>_________________</w:t>
      </w:r>
      <w:r w:rsidRPr="009700C3">
        <w:rPr>
          <w:rFonts w:ascii="David" w:hAnsi="David" w:cs="David"/>
          <w:rtl/>
        </w:rPr>
        <w:t xml:space="preserve">    ____________________    </w:t>
      </w:r>
      <w:r w:rsidR="009700C3" w:rsidRPr="009700C3">
        <w:rPr>
          <w:rFonts w:ascii="David" w:hAnsi="David" w:cs="David"/>
          <w:rtl/>
        </w:rPr>
        <w:t xml:space="preserve">___________________    </w:t>
      </w:r>
    </w:p>
    <w:p w14:paraId="0EEE0A80" w14:textId="468CA6DF" w:rsidR="009700C3" w:rsidRPr="009700C3" w:rsidRDefault="009700C3" w:rsidP="00C240D1">
      <w:pPr>
        <w:spacing w:line="360" w:lineRule="auto"/>
        <w:rPr>
          <w:rFonts w:ascii="David" w:hAnsi="David" w:cs="David"/>
          <w:rtl/>
        </w:rPr>
      </w:pPr>
      <w:r w:rsidRPr="009700C3">
        <w:rPr>
          <w:rFonts w:ascii="David" w:hAnsi="David" w:cs="David"/>
          <w:rtl/>
        </w:rPr>
        <w:t>נציג/ה המציע המוסמך/ת            חתימה ו</w:t>
      </w:r>
      <w:r w:rsidR="00C240D1">
        <w:rPr>
          <w:rFonts w:ascii="David" w:hAnsi="David" w:cs="David"/>
          <w:rtl/>
        </w:rPr>
        <w:t xml:space="preserve">חותמת          </w:t>
      </w:r>
      <w:r w:rsidRPr="009700C3">
        <w:rPr>
          <w:rFonts w:ascii="David" w:hAnsi="David" w:cs="David"/>
          <w:rtl/>
        </w:rPr>
        <w:t>עוסק מורשה/מס' זהות/מלכ"ר</w:t>
      </w:r>
    </w:p>
    <w:p w14:paraId="5D158519" w14:textId="77777777" w:rsidR="009700C3" w:rsidRPr="009700C3" w:rsidRDefault="009700C3" w:rsidP="002C5725">
      <w:pPr>
        <w:spacing w:line="360" w:lineRule="auto"/>
        <w:rPr>
          <w:rFonts w:ascii="David" w:hAnsi="David" w:cs="David"/>
          <w:rtl/>
        </w:rPr>
      </w:pPr>
    </w:p>
    <w:p w14:paraId="1D9FFD8E" w14:textId="77777777" w:rsidR="009700C3" w:rsidRPr="002C5725" w:rsidRDefault="009700C3" w:rsidP="002C5725">
      <w:pPr>
        <w:pStyle w:val="21"/>
        <w:spacing w:line="360" w:lineRule="auto"/>
        <w:jc w:val="center"/>
        <w:rPr>
          <w:rFonts w:ascii="David" w:hAnsi="David" w:cs="David"/>
          <w:sz w:val="24"/>
          <w:szCs w:val="24"/>
          <w:u w:val="single"/>
          <w:rtl/>
        </w:rPr>
      </w:pPr>
      <w:bookmarkStart w:id="375" w:name="_Toc486343244"/>
      <w:bookmarkStart w:id="376" w:name="_Toc486343657"/>
      <w:bookmarkStart w:id="377" w:name="_Toc14258532"/>
      <w:bookmarkStart w:id="378" w:name="_Toc17735219"/>
      <w:bookmarkStart w:id="379" w:name="_Toc33685421"/>
      <w:bookmarkStart w:id="380" w:name="_Toc34729386"/>
      <w:bookmarkStart w:id="381" w:name="_Toc34739374"/>
      <w:bookmarkStart w:id="382" w:name="_Toc34740506"/>
      <w:bookmarkStart w:id="383" w:name="_Toc35802592"/>
      <w:bookmarkStart w:id="384" w:name="_Toc36581319"/>
      <w:r w:rsidRPr="002C5725">
        <w:rPr>
          <w:rFonts w:ascii="David" w:hAnsi="David" w:cs="David" w:hint="eastAsia"/>
          <w:sz w:val="24"/>
          <w:szCs w:val="24"/>
          <w:u w:val="single"/>
          <w:rtl/>
        </w:rPr>
        <w:t>אישור</w:t>
      </w:r>
      <w:bookmarkEnd w:id="375"/>
      <w:bookmarkEnd w:id="376"/>
      <w:bookmarkEnd w:id="377"/>
      <w:bookmarkEnd w:id="378"/>
      <w:bookmarkEnd w:id="379"/>
      <w:bookmarkEnd w:id="380"/>
      <w:bookmarkEnd w:id="381"/>
      <w:bookmarkEnd w:id="382"/>
      <w:bookmarkEnd w:id="383"/>
      <w:bookmarkEnd w:id="384"/>
    </w:p>
    <w:p w14:paraId="1DCEF286" w14:textId="77777777" w:rsidR="009700C3" w:rsidRPr="009700C3" w:rsidRDefault="009700C3" w:rsidP="002C5725">
      <w:pPr>
        <w:pStyle w:val="HNormal"/>
        <w:spacing w:after="0" w:line="360" w:lineRule="auto"/>
        <w:rPr>
          <w:rFonts w:ascii="David" w:hAnsi="David" w:cs="David"/>
          <w:noProof w:val="0"/>
          <w:sz w:val="24"/>
          <w:rtl/>
        </w:rPr>
      </w:pPr>
    </w:p>
    <w:p w14:paraId="273AD287" w14:textId="07EA177F" w:rsidR="009700C3" w:rsidRPr="009700C3" w:rsidRDefault="009700C3" w:rsidP="007C40F7">
      <w:pPr>
        <w:pStyle w:val="aff4"/>
        <w:spacing w:before="120" w:line="360" w:lineRule="auto"/>
        <w:ind w:left="-2"/>
        <w:jc w:val="both"/>
        <w:rPr>
          <w:rFonts w:ascii="David" w:hAnsi="David" w:cs="David"/>
          <w:b w:val="0"/>
          <w:bCs w:val="0"/>
          <w:u w:val="none"/>
          <w:rtl/>
        </w:rPr>
      </w:pPr>
      <w:r w:rsidRPr="009700C3">
        <w:rPr>
          <w:rFonts w:ascii="David" w:hAnsi="David" w:cs="David"/>
          <w:b w:val="0"/>
          <w:bCs w:val="0"/>
          <w:u w:val="none"/>
          <w:rtl/>
        </w:rPr>
        <w:t xml:space="preserve">אני הח"מ, </w:t>
      </w:r>
      <w:del w:id="385" w:author="דורין שטרן" w:date="2020-05-27T14:11:00Z">
        <w:r w:rsidRPr="009700C3" w:rsidDel="007C40F7">
          <w:rPr>
            <w:rFonts w:ascii="David" w:hAnsi="David" w:cs="David"/>
            <w:b w:val="0"/>
            <w:bCs w:val="0"/>
            <w:u w:val="none"/>
            <w:rtl/>
          </w:rPr>
          <w:delText>רו"ח</w:delText>
        </w:r>
      </w:del>
      <w:ins w:id="386" w:author="דורין שטרן" w:date="2020-05-27T14:11:00Z">
        <w:r w:rsidR="007C40F7">
          <w:rPr>
            <w:rFonts w:ascii="David" w:hAnsi="David" w:cs="David" w:hint="cs"/>
            <w:b w:val="0"/>
            <w:bCs w:val="0"/>
            <w:u w:val="none"/>
            <w:rtl/>
          </w:rPr>
          <w:t>עו"ד</w:t>
        </w:r>
      </w:ins>
      <w:r w:rsidRPr="009700C3">
        <w:rPr>
          <w:rFonts w:ascii="David" w:hAnsi="David" w:cs="David"/>
          <w:b w:val="0"/>
          <w:bCs w:val="0"/>
          <w:u w:val="none"/>
          <w:rtl/>
        </w:rPr>
        <w:t xml:space="preserve"> _________________, בעל מספר רישיון________________,  מרח' __________________________, מאשר את נכונות ההצהרה דלעיל. </w:t>
      </w:r>
    </w:p>
    <w:p w14:paraId="16AB4256" w14:textId="77777777" w:rsidR="009700C3" w:rsidRPr="009700C3" w:rsidRDefault="009700C3" w:rsidP="002C5725">
      <w:pPr>
        <w:spacing w:line="360" w:lineRule="auto"/>
        <w:rPr>
          <w:rFonts w:ascii="David" w:hAnsi="David" w:cs="David"/>
          <w:rtl/>
        </w:rPr>
      </w:pPr>
    </w:p>
    <w:p w14:paraId="431CA70C" w14:textId="77777777" w:rsidR="009700C3" w:rsidRPr="009700C3" w:rsidRDefault="009700C3" w:rsidP="002C5725">
      <w:pPr>
        <w:spacing w:line="360" w:lineRule="auto"/>
        <w:jc w:val="right"/>
        <w:rPr>
          <w:rFonts w:ascii="David" w:hAnsi="David" w:cs="David"/>
          <w:rtl/>
        </w:rPr>
      </w:pPr>
      <w:r w:rsidRPr="009700C3">
        <w:rPr>
          <w:rFonts w:ascii="David" w:hAnsi="David" w:cs="David"/>
          <w:rtl/>
        </w:rPr>
        <w:t>__________________                                  ___________________</w:t>
      </w:r>
    </w:p>
    <w:p w14:paraId="3D414DFA" w14:textId="0555D4D5" w:rsidR="009700C3" w:rsidRPr="009700C3" w:rsidRDefault="00C240D1" w:rsidP="00C240D1">
      <w:pPr>
        <w:spacing w:line="360" w:lineRule="auto"/>
        <w:ind w:left="720" w:firstLine="720"/>
        <w:jc w:val="center"/>
        <w:rPr>
          <w:rFonts w:ascii="David" w:hAnsi="David" w:cs="David"/>
          <w:rtl/>
        </w:rPr>
      </w:pPr>
      <w:r>
        <w:rPr>
          <w:rFonts w:ascii="David" w:hAnsi="David" w:cs="David"/>
          <w:rtl/>
        </w:rPr>
        <w:t xml:space="preserve">   </w:t>
      </w:r>
      <w:r w:rsidR="009700C3" w:rsidRPr="009700C3">
        <w:rPr>
          <w:rFonts w:ascii="David" w:hAnsi="David" w:cs="David"/>
          <w:rtl/>
        </w:rPr>
        <w:t>תאריך</w:t>
      </w:r>
      <w:r w:rsidR="009700C3" w:rsidRPr="009700C3">
        <w:rPr>
          <w:rFonts w:ascii="David" w:hAnsi="David" w:cs="David"/>
          <w:rtl/>
        </w:rPr>
        <w:tab/>
      </w:r>
      <w:r w:rsidR="009700C3" w:rsidRPr="009700C3">
        <w:rPr>
          <w:rFonts w:ascii="David" w:hAnsi="David" w:cs="David"/>
          <w:rtl/>
        </w:rPr>
        <w:tab/>
        <w:t xml:space="preserve">            </w:t>
      </w:r>
      <w:r w:rsidR="009700C3" w:rsidRPr="009700C3">
        <w:rPr>
          <w:rFonts w:ascii="David" w:hAnsi="David" w:cs="David"/>
          <w:rtl/>
        </w:rPr>
        <w:tab/>
        <w:t xml:space="preserve">                 </w:t>
      </w:r>
      <w:r>
        <w:rPr>
          <w:rFonts w:ascii="David" w:hAnsi="David" w:cs="David" w:hint="cs"/>
          <w:rtl/>
        </w:rPr>
        <w:t xml:space="preserve">      </w:t>
      </w:r>
      <w:r w:rsidR="009700C3" w:rsidRPr="009700C3">
        <w:rPr>
          <w:rFonts w:ascii="David" w:hAnsi="David" w:cs="David"/>
          <w:rtl/>
        </w:rPr>
        <w:t>חתימה וחותמת</w:t>
      </w:r>
    </w:p>
    <w:p w14:paraId="0D5948C3" w14:textId="77777777" w:rsidR="009700C3" w:rsidRPr="009700C3" w:rsidRDefault="009700C3" w:rsidP="002C5725">
      <w:pPr>
        <w:spacing w:line="360" w:lineRule="auto"/>
        <w:jc w:val="right"/>
        <w:rPr>
          <w:rFonts w:ascii="David" w:hAnsi="David" w:cs="David"/>
          <w:rtl/>
        </w:rPr>
      </w:pPr>
      <w:r w:rsidRPr="009700C3">
        <w:rPr>
          <w:rFonts w:ascii="David" w:hAnsi="David" w:cs="David"/>
          <w:rtl/>
        </w:rPr>
        <w:tab/>
      </w:r>
      <w:r w:rsidRPr="009700C3">
        <w:rPr>
          <w:rFonts w:ascii="David" w:hAnsi="David" w:cs="David"/>
          <w:rtl/>
        </w:rPr>
        <w:tab/>
      </w:r>
      <w:r w:rsidRPr="009700C3">
        <w:rPr>
          <w:rFonts w:ascii="David" w:hAnsi="David" w:cs="David"/>
          <w:rtl/>
        </w:rPr>
        <w:tab/>
      </w:r>
      <w:r w:rsidRPr="009700C3">
        <w:rPr>
          <w:rFonts w:ascii="David" w:hAnsi="David" w:cs="David"/>
          <w:rtl/>
        </w:rPr>
        <w:tab/>
      </w:r>
      <w:r w:rsidRPr="009700C3">
        <w:rPr>
          <w:rFonts w:ascii="David" w:hAnsi="David" w:cs="David"/>
          <w:rtl/>
        </w:rPr>
        <w:tab/>
      </w:r>
      <w:r w:rsidRPr="009700C3">
        <w:rPr>
          <w:rFonts w:ascii="David" w:hAnsi="David" w:cs="David"/>
          <w:rtl/>
        </w:rPr>
        <w:tab/>
      </w:r>
    </w:p>
    <w:p w14:paraId="35492B9F" w14:textId="77777777" w:rsidR="009700C3" w:rsidRPr="009700C3" w:rsidRDefault="009700C3" w:rsidP="002C5725">
      <w:pPr>
        <w:pStyle w:val="HNormal"/>
        <w:tabs>
          <w:tab w:val="left" w:leader="underscore" w:pos="3600"/>
          <w:tab w:val="left" w:leader="underscore" w:pos="8309"/>
        </w:tabs>
        <w:spacing w:before="120" w:line="360" w:lineRule="auto"/>
        <w:rPr>
          <w:rFonts w:ascii="David" w:hAnsi="David" w:cs="David"/>
          <w:noProof w:val="0"/>
          <w:rtl/>
        </w:rPr>
      </w:pPr>
    </w:p>
    <w:p w14:paraId="531B30E0" w14:textId="77777777" w:rsidR="009700C3" w:rsidRPr="009700C3" w:rsidRDefault="009700C3" w:rsidP="009700C3">
      <w:pPr>
        <w:pStyle w:val="HNormal"/>
        <w:tabs>
          <w:tab w:val="left" w:leader="underscore" w:pos="3600"/>
          <w:tab w:val="left" w:leader="underscore" w:pos="8309"/>
        </w:tabs>
        <w:spacing w:before="120" w:line="360" w:lineRule="auto"/>
        <w:rPr>
          <w:rFonts w:ascii="David" w:hAnsi="David" w:cs="David"/>
          <w:noProof w:val="0"/>
          <w:rtl/>
        </w:rPr>
      </w:pPr>
    </w:p>
    <w:p w14:paraId="552EF177" w14:textId="77777777" w:rsidR="009700C3" w:rsidRPr="009700C3" w:rsidRDefault="009700C3" w:rsidP="009700C3">
      <w:pPr>
        <w:pStyle w:val="HNormal"/>
        <w:tabs>
          <w:tab w:val="left" w:leader="underscore" w:pos="3600"/>
          <w:tab w:val="left" w:leader="underscore" w:pos="8309"/>
        </w:tabs>
        <w:spacing w:before="120" w:line="360" w:lineRule="auto"/>
        <w:rPr>
          <w:rFonts w:ascii="David" w:hAnsi="David" w:cs="David"/>
          <w:noProof w:val="0"/>
          <w:rtl/>
        </w:rPr>
      </w:pPr>
    </w:p>
    <w:p w14:paraId="04F2583F" w14:textId="77777777" w:rsidR="009700C3" w:rsidRPr="009700C3" w:rsidRDefault="009700C3" w:rsidP="009700C3">
      <w:pPr>
        <w:pStyle w:val="HNormal"/>
        <w:tabs>
          <w:tab w:val="left" w:leader="underscore" w:pos="3600"/>
          <w:tab w:val="left" w:leader="underscore" w:pos="8309"/>
        </w:tabs>
        <w:spacing w:before="120" w:line="360" w:lineRule="auto"/>
        <w:rPr>
          <w:rFonts w:ascii="David" w:hAnsi="David" w:cs="David"/>
          <w:noProof w:val="0"/>
          <w:rtl/>
        </w:rPr>
      </w:pPr>
    </w:p>
    <w:p w14:paraId="60301F95" w14:textId="77777777" w:rsidR="009700C3" w:rsidRPr="009700C3" w:rsidRDefault="009700C3" w:rsidP="009700C3">
      <w:pPr>
        <w:pStyle w:val="HNormal"/>
        <w:tabs>
          <w:tab w:val="left" w:leader="underscore" w:pos="3600"/>
          <w:tab w:val="left" w:leader="underscore" w:pos="8309"/>
        </w:tabs>
        <w:spacing w:before="120" w:line="360" w:lineRule="auto"/>
        <w:rPr>
          <w:rFonts w:ascii="David" w:hAnsi="David" w:cs="David"/>
          <w:noProof w:val="0"/>
          <w:rtl/>
        </w:rPr>
      </w:pPr>
    </w:p>
    <w:p w14:paraId="313887E6" w14:textId="77777777" w:rsidR="009700C3" w:rsidRPr="009700C3" w:rsidRDefault="009700C3" w:rsidP="009700C3">
      <w:pPr>
        <w:pStyle w:val="HNormal"/>
        <w:tabs>
          <w:tab w:val="left" w:leader="underscore" w:pos="3600"/>
          <w:tab w:val="left" w:leader="underscore" w:pos="8309"/>
        </w:tabs>
        <w:spacing w:before="120" w:line="360" w:lineRule="auto"/>
        <w:rPr>
          <w:rFonts w:ascii="David" w:hAnsi="David" w:cs="David"/>
          <w:noProof w:val="0"/>
          <w:rtl/>
        </w:rPr>
      </w:pPr>
    </w:p>
    <w:p w14:paraId="60C24431" w14:textId="77777777" w:rsidR="009700C3" w:rsidRPr="009700C3" w:rsidRDefault="009700C3" w:rsidP="009700C3">
      <w:pPr>
        <w:pStyle w:val="HNormal"/>
        <w:tabs>
          <w:tab w:val="left" w:leader="underscore" w:pos="3600"/>
          <w:tab w:val="left" w:leader="underscore" w:pos="8309"/>
        </w:tabs>
        <w:spacing w:before="120" w:line="360" w:lineRule="auto"/>
        <w:rPr>
          <w:rFonts w:ascii="David" w:hAnsi="David" w:cs="David"/>
          <w:noProof w:val="0"/>
          <w:rtl/>
        </w:rPr>
      </w:pPr>
    </w:p>
    <w:p w14:paraId="12290E7E" w14:textId="0535219B" w:rsidR="009700C3" w:rsidRPr="008D5A1D" w:rsidRDefault="009700C3" w:rsidP="008D5A1D">
      <w:pPr>
        <w:pStyle w:val="19"/>
        <w:jc w:val="center"/>
        <w:rPr>
          <w:rFonts w:cs="David"/>
          <w:kern w:val="0"/>
          <w:sz w:val="28"/>
          <w:szCs w:val="28"/>
          <w:u w:val="single"/>
          <w:rtl/>
        </w:rPr>
      </w:pPr>
      <w:r w:rsidRPr="009700C3">
        <w:rPr>
          <w:rFonts w:ascii="David" w:hAnsi="David" w:cs="David"/>
          <w:rtl/>
        </w:rPr>
        <w:br w:type="page"/>
      </w:r>
      <w:bookmarkStart w:id="387" w:name="_Toc486343658"/>
      <w:bookmarkStart w:id="388" w:name="_Toc33685422"/>
      <w:bookmarkStart w:id="389" w:name="_Toc34740507"/>
      <w:bookmarkStart w:id="390" w:name="_Toc36581320"/>
      <w:r w:rsidRPr="00F871DA">
        <w:rPr>
          <w:rFonts w:cs="David"/>
          <w:kern w:val="0"/>
          <w:sz w:val="28"/>
          <w:szCs w:val="28"/>
          <w:u w:val="single"/>
          <w:rtl/>
        </w:rPr>
        <w:lastRenderedPageBreak/>
        <w:t xml:space="preserve">נספח </w:t>
      </w:r>
      <w:bookmarkEnd w:id="387"/>
      <w:bookmarkEnd w:id="388"/>
      <w:proofErr w:type="spellStart"/>
      <w:r w:rsidR="00B63514">
        <w:rPr>
          <w:rFonts w:cs="David" w:hint="cs"/>
          <w:kern w:val="0"/>
          <w:sz w:val="28"/>
          <w:szCs w:val="28"/>
          <w:u w:val="single"/>
          <w:rtl/>
        </w:rPr>
        <w:t>ט</w:t>
      </w:r>
      <w:r w:rsidR="00F871DA">
        <w:rPr>
          <w:rFonts w:cs="David" w:hint="cs"/>
          <w:kern w:val="0"/>
          <w:sz w:val="28"/>
          <w:szCs w:val="28"/>
          <w:u w:val="single"/>
          <w:rtl/>
        </w:rPr>
        <w:t>ז</w:t>
      </w:r>
      <w:proofErr w:type="spellEnd"/>
      <w:r w:rsidRPr="00F871DA">
        <w:rPr>
          <w:rFonts w:cs="David"/>
          <w:kern w:val="0"/>
          <w:sz w:val="28"/>
          <w:szCs w:val="28"/>
          <w:u w:val="single"/>
          <w:rtl/>
        </w:rPr>
        <w:t>' - תצהיר בדבר היעדר הרשעות בעבירות לפי חוק עובדים זרים וחוק שכר מינימום</w:t>
      </w:r>
      <w:bookmarkEnd w:id="389"/>
      <w:bookmarkEnd w:id="390"/>
    </w:p>
    <w:p w14:paraId="4C1DC014" w14:textId="77777777" w:rsidR="009700C3" w:rsidRPr="00F871DA" w:rsidRDefault="009700C3" w:rsidP="005F6D35">
      <w:pPr>
        <w:spacing w:line="360" w:lineRule="auto"/>
        <w:rPr>
          <w:rFonts w:ascii="David" w:hAnsi="David" w:cs="David"/>
          <w:szCs w:val="24"/>
          <w:rtl/>
        </w:rPr>
      </w:pPr>
      <w:r w:rsidRPr="00F871DA">
        <w:rPr>
          <w:rFonts w:ascii="David" w:hAnsi="David" w:cs="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2C5EA3F9" w14:textId="77777777" w:rsidR="009700C3" w:rsidRPr="00F871DA" w:rsidRDefault="009700C3" w:rsidP="005F6D35">
      <w:pPr>
        <w:spacing w:line="360" w:lineRule="auto"/>
        <w:rPr>
          <w:rFonts w:ascii="David" w:hAnsi="David" w:cs="David"/>
          <w:szCs w:val="24"/>
          <w:rtl/>
        </w:rPr>
      </w:pPr>
      <w:r w:rsidRPr="00F871DA">
        <w:rPr>
          <w:rFonts w:ascii="David" w:hAnsi="David" w:cs="David"/>
          <w:szCs w:val="24"/>
          <w:rtl/>
        </w:rPr>
        <w:t>הנני נותן תצהיר זה בשם ___________________ שהוא המציע (להלן:  "</w:t>
      </w:r>
      <w:r w:rsidRPr="00F871DA">
        <w:rPr>
          <w:rFonts w:ascii="David" w:hAnsi="David" w:cs="David"/>
          <w:b/>
          <w:bCs/>
          <w:szCs w:val="24"/>
          <w:rtl/>
        </w:rPr>
        <w:t>המציע</w:t>
      </w:r>
      <w:r w:rsidRPr="00F871DA">
        <w:rPr>
          <w:rFonts w:ascii="David" w:hAnsi="David" w:cs="David"/>
          <w:szCs w:val="24"/>
          <w:rtl/>
        </w:rPr>
        <w:t xml:space="preserve">") המבקש להתקשר עם עורך התקשרות מספר ______________ לאספקת ____________________ עבור __________________. אני מצהיר/ה כי הנני מוסמך/ת לתת תצהיר זה בשם המציע. </w:t>
      </w:r>
    </w:p>
    <w:p w14:paraId="45C53FBA" w14:textId="77777777" w:rsidR="009700C3" w:rsidRPr="00F871DA" w:rsidRDefault="009700C3" w:rsidP="005F6D35">
      <w:pPr>
        <w:spacing w:line="360" w:lineRule="auto"/>
        <w:rPr>
          <w:rFonts w:ascii="David" w:hAnsi="David" w:cs="David"/>
          <w:szCs w:val="24"/>
          <w:rtl/>
        </w:rPr>
      </w:pPr>
      <w:r w:rsidRPr="00F871DA">
        <w:rPr>
          <w:rFonts w:ascii="David" w:hAnsi="David" w:cs="David"/>
          <w:szCs w:val="24"/>
          <w:rtl/>
        </w:rPr>
        <w:t>בתצהירי זה, משמעותו של המונח "</w:t>
      </w:r>
      <w:r w:rsidRPr="00F871DA">
        <w:rPr>
          <w:rFonts w:ascii="David" w:hAnsi="David" w:cs="David"/>
          <w:b/>
          <w:bCs/>
          <w:szCs w:val="24"/>
          <w:rtl/>
        </w:rPr>
        <w:t>בעל זיקה</w:t>
      </w:r>
      <w:r w:rsidRPr="00F871DA">
        <w:rPr>
          <w:rFonts w:ascii="David" w:hAnsi="David" w:cs="David"/>
          <w:szCs w:val="24"/>
          <w:rtl/>
        </w:rPr>
        <w:t>" כהגדרתו בחוק עסקאות גופים ציבוריים התשל"ו-1976 (להלן:  "</w:t>
      </w:r>
      <w:r w:rsidRPr="00F871DA">
        <w:rPr>
          <w:rFonts w:ascii="David" w:hAnsi="David" w:cs="David"/>
          <w:b/>
          <w:bCs/>
          <w:szCs w:val="24"/>
          <w:rtl/>
        </w:rPr>
        <w:t>חוק עסקאות גופים ציבוריים</w:t>
      </w:r>
      <w:r w:rsidRPr="00F871DA">
        <w:rPr>
          <w:rFonts w:ascii="David" w:hAnsi="David" w:cs="David"/>
          <w:szCs w:val="24"/>
          <w:rtl/>
        </w:rPr>
        <w:t xml:space="preserve">"). אני מאשר/ת כי הוסברה לי משמעותו של מונח זה וכי אני מבין/ה אותו. </w:t>
      </w:r>
    </w:p>
    <w:p w14:paraId="3B2AAC38" w14:textId="77777777" w:rsidR="009700C3" w:rsidRPr="00F871DA" w:rsidRDefault="009700C3" w:rsidP="005F6D35">
      <w:pPr>
        <w:spacing w:line="360" w:lineRule="auto"/>
        <w:rPr>
          <w:rFonts w:ascii="David" w:hAnsi="David" w:cs="David"/>
          <w:szCs w:val="24"/>
          <w:rtl/>
        </w:rPr>
      </w:pPr>
      <w:r w:rsidRPr="00F871DA">
        <w:rPr>
          <w:rFonts w:ascii="David" w:hAnsi="David" w:cs="David"/>
          <w:szCs w:val="24"/>
          <w:rtl/>
        </w:rPr>
        <w:t xml:space="preserve">משמעותו של המונח </w:t>
      </w:r>
      <w:r w:rsidRPr="00F871DA">
        <w:rPr>
          <w:rFonts w:ascii="David" w:hAnsi="David" w:cs="David"/>
          <w:b/>
          <w:bCs/>
          <w:szCs w:val="24"/>
          <w:rtl/>
        </w:rPr>
        <w:t>"עבירה"</w:t>
      </w:r>
      <w:r w:rsidRPr="00F871DA">
        <w:rPr>
          <w:rFonts w:ascii="David" w:hAnsi="David" w:cs="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F1DBE87" w14:textId="77777777" w:rsidR="009700C3" w:rsidRPr="00F871DA" w:rsidRDefault="009700C3" w:rsidP="005F6D35">
      <w:pPr>
        <w:spacing w:line="360" w:lineRule="auto"/>
        <w:rPr>
          <w:rFonts w:ascii="David" w:hAnsi="David" w:cs="David"/>
          <w:szCs w:val="24"/>
          <w:rtl/>
        </w:rPr>
      </w:pPr>
      <w:r w:rsidRPr="00F871DA">
        <w:rPr>
          <w:rFonts w:ascii="David" w:hAnsi="David" w:cs="David"/>
          <w:szCs w:val="24"/>
          <w:rtl/>
        </w:rPr>
        <w:t>המציע הינו תאגיד הרשום בישראל.</w:t>
      </w:r>
    </w:p>
    <w:p w14:paraId="6323273E" w14:textId="77777777" w:rsidR="009700C3" w:rsidRPr="00F871DA" w:rsidRDefault="009700C3" w:rsidP="005F6D35">
      <w:pPr>
        <w:spacing w:line="360" w:lineRule="auto"/>
        <w:rPr>
          <w:rFonts w:ascii="David" w:hAnsi="David" w:cs="David"/>
          <w:szCs w:val="24"/>
          <w:rtl/>
        </w:rPr>
      </w:pPr>
      <w:r w:rsidRPr="00F871DA">
        <w:rPr>
          <w:rFonts w:ascii="David" w:hAnsi="David" w:cs="David"/>
          <w:szCs w:val="24"/>
          <w:rtl/>
        </w:rPr>
        <w:t xml:space="preserve">(סמן </w:t>
      </w:r>
      <w:r w:rsidRPr="00F871DA">
        <w:rPr>
          <w:rFonts w:ascii="David" w:hAnsi="David" w:cs="David"/>
          <w:szCs w:val="24"/>
        </w:rPr>
        <w:t>X</w:t>
      </w:r>
      <w:r w:rsidRPr="00F871DA">
        <w:rPr>
          <w:rFonts w:ascii="David" w:hAnsi="David" w:cs="David"/>
          <w:szCs w:val="24"/>
          <w:rtl/>
        </w:rPr>
        <w:t xml:space="preserve"> במשבצת המתאימה)</w:t>
      </w:r>
    </w:p>
    <w:p w14:paraId="56A56C6F" w14:textId="77777777" w:rsidR="009700C3" w:rsidRPr="00F871DA" w:rsidRDefault="009700C3" w:rsidP="005F6D35">
      <w:pPr>
        <w:numPr>
          <w:ilvl w:val="0"/>
          <w:numId w:val="4"/>
        </w:numPr>
        <w:spacing w:line="360" w:lineRule="auto"/>
        <w:ind w:left="0" w:right="360" w:firstLine="0"/>
        <w:rPr>
          <w:rFonts w:ascii="David" w:hAnsi="David" w:cs="David"/>
          <w:szCs w:val="24"/>
        </w:rPr>
      </w:pPr>
      <w:r w:rsidRPr="00F871DA">
        <w:rPr>
          <w:rFonts w:ascii="David" w:hAnsi="David" w:cs="David"/>
          <w:szCs w:val="24"/>
          <w:rtl/>
        </w:rPr>
        <w:t xml:space="preserve">המציע ובעל זיקה אליו </w:t>
      </w:r>
      <w:r w:rsidRPr="00F871DA">
        <w:rPr>
          <w:rFonts w:ascii="David" w:hAnsi="David" w:cs="David"/>
          <w:b/>
          <w:bCs/>
          <w:szCs w:val="24"/>
          <w:u w:val="single"/>
          <w:rtl/>
        </w:rPr>
        <w:t>לא הורשעו</w:t>
      </w:r>
      <w:r w:rsidRPr="00F871DA">
        <w:rPr>
          <w:rFonts w:ascii="David" w:hAnsi="David" w:cs="David"/>
          <w:szCs w:val="24"/>
          <w:rtl/>
        </w:rPr>
        <w:t xml:space="preserve"> ביותר משתי עבירות עד למועד האחרון להגשת ההצעות (להלן: "</w:t>
      </w:r>
      <w:r w:rsidRPr="00F871DA">
        <w:rPr>
          <w:rFonts w:ascii="David" w:hAnsi="David" w:cs="David"/>
          <w:b/>
          <w:bCs/>
          <w:szCs w:val="24"/>
          <w:rtl/>
        </w:rPr>
        <w:t>מועד להגשה</w:t>
      </w:r>
      <w:r w:rsidRPr="00F871DA">
        <w:rPr>
          <w:rFonts w:ascii="David" w:hAnsi="David" w:cs="David"/>
          <w:szCs w:val="24"/>
          <w:rtl/>
        </w:rPr>
        <w:t>") מטעם המציע בהתקשרות מספר ___________ לאספקת ____________________ עבור ___________________.</w:t>
      </w:r>
    </w:p>
    <w:p w14:paraId="233DC248" w14:textId="77777777" w:rsidR="009700C3" w:rsidRPr="00F871DA" w:rsidRDefault="009700C3" w:rsidP="005F6D35">
      <w:pPr>
        <w:numPr>
          <w:ilvl w:val="0"/>
          <w:numId w:val="4"/>
        </w:numPr>
        <w:spacing w:line="360" w:lineRule="auto"/>
        <w:ind w:left="0" w:right="360" w:firstLine="0"/>
        <w:rPr>
          <w:rFonts w:ascii="David" w:hAnsi="David" w:cs="David"/>
          <w:szCs w:val="24"/>
        </w:rPr>
      </w:pPr>
      <w:r w:rsidRPr="00F871DA">
        <w:rPr>
          <w:rFonts w:ascii="David" w:hAnsi="David" w:cs="David"/>
          <w:szCs w:val="24"/>
          <w:rtl/>
        </w:rPr>
        <w:t xml:space="preserve">המציע או בעל זיקה אליו </w:t>
      </w:r>
      <w:r w:rsidRPr="00F871DA">
        <w:rPr>
          <w:rFonts w:ascii="David" w:hAnsi="David" w:cs="David"/>
          <w:b/>
          <w:bCs/>
          <w:szCs w:val="24"/>
          <w:u w:val="single"/>
          <w:rtl/>
        </w:rPr>
        <w:t>הורשעו</w:t>
      </w:r>
      <w:r w:rsidRPr="00F871DA">
        <w:rPr>
          <w:rFonts w:ascii="David" w:hAnsi="David" w:cs="David"/>
          <w:szCs w:val="24"/>
          <w:rtl/>
        </w:rPr>
        <w:t xml:space="preserve"> בפסק דין  ביותר משתי עבירות </w:t>
      </w:r>
      <w:r w:rsidRPr="00F871DA">
        <w:rPr>
          <w:rFonts w:ascii="David" w:hAnsi="David" w:cs="David"/>
          <w:b/>
          <w:bCs/>
          <w:szCs w:val="24"/>
          <w:u w:val="single"/>
          <w:rtl/>
        </w:rPr>
        <w:t>וחלפה שנה אחת</w:t>
      </w:r>
      <w:r w:rsidRPr="00F871DA">
        <w:rPr>
          <w:rFonts w:ascii="David" w:hAnsi="David" w:cs="David"/>
          <w:szCs w:val="24"/>
          <w:rtl/>
        </w:rPr>
        <w:t xml:space="preserve"> לפחות ממועד ההרשעה האחרונה ועד למועד ההגשה. </w:t>
      </w:r>
    </w:p>
    <w:p w14:paraId="13530379" w14:textId="77777777" w:rsidR="009700C3" w:rsidRPr="00F871DA" w:rsidRDefault="009700C3" w:rsidP="005F6D35">
      <w:pPr>
        <w:numPr>
          <w:ilvl w:val="0"/>
          <w:numId w:val="4"/>
        </w:numPr>
        <w:spacing w:line="360" w:lineRule="auto"/>
        <w:ind w:left="0" w:right="360" w:firstLine="0"/>
        <w:rPr>
          <w:rFonts w:ascii="David" w:hAnsi="David" w:cs="David"/>
          <w:szCs w:val="24"/>
          <w:rtl/>
        </w:rPr>
      </w:pPr>
      <w:r w:rsidRPr="00F871DA">
        <w:rPr>
          <w:rFonts w:ascii="David" w:hAnsi="David" w:cs="David"/>
          <w:szCs w:val="24"/>
          <w:rtl/>
        </w:rPr>
        <w:t xml:space="preserve">המציע או בעל זיקה אליו </w:t>
      </w:r>
      <w:r w:rsidRPr="00F871DA">
        <w:rPr>
          <w:rFonts w:ascii="David" w:hAnsi="David" w:cs="David"/>
          <w:b/>
          <w:bCs/>
          <w:szCs w:val="24"/>
          <w:u w:val="single"/>
          <w:rtl/>
        </w:rPr>
        <w:t>הורשעו</w:t>
      </w:r>
      <w:r w:rsidRPr="00F871DA">
        <w:rPr>
          <w:rFonts w:ascii="David" w:hAnsi="David" w:cs="David"/>
          <w:szCs w:val="24"/>
          <w:rtl/>
        </w:rPr>
        <w:t xml:space="preserve"> בפסק דין  ביותר משתי עבירות </w:t>
      </w:r>
      <w:r w:rsidRPr="00F871DA">
        <w:rPr>
          <w:rFonts w:ascii="David" w:hAnsi="David" w:cs="David"/>
          <w:b/>
          <w:bCs/>
          <w:szCs w:val="24"/>
          <w:u w:val="single"/>
          <w:rtl/>
        </w:rPr>
        <w:t>ולא חלפה שנה אחת</w:t>
      </w:r>
      <w:r w:rsidRPr="00F871DA">
        <w:rPr>
          <w:rFonts w:ascii="David" w:hAnsi="David" w:cs="David"/>
          <w:szCs w:val="24"/>
          <w:rtl/>
        </w:rPr>
        <w:t xml:space="preserve"> לפחות ממועד ההרשעה האחרונה ועד למועד ההגשה. </w:t>
      </w:r>
    </w:p>
    <w:p w14:paraId="4066D1C6" w14:textId="7C1BE745" w:rsidR="00F871DA" w:rsidRDefault="009700C3" w:rsidP="008D5A1D">
      <w:pPr>
        <w:spacing w:line="360" w:lineRule="auto"/>
        <w:rPr>
          <w:rFonts w:ascii="David" w:hAnsi="David" w:cs="David"/>
          <w:szCs w:val="24"/>
          <w:rtl/>
        </w:rPr>
      </w:pPr>
      <w:r w:rsidRPr="00F871DA">
        <w:rPr>
          <w:rFonts w:ascii="David" w:hAnsi="David" w:cs="David"/>
          <w:szCs w:val="24"/>
          <w:rtl/>
        </w:rPr>
        <w:t xml:space="preserve">זה שמי, להלן חתימתי ותוכן תצהירי דלעיל אמת. </w:t>
      </w:r>
    </w:p>
    <w:p w14:paraId="4F136F79" w14:textId="77777777" w:rsidR="00F871DA" w:rsidRPr="00F871DA" w:rsidRDefault="00F871DA" w:rsidP="005F6D35">
      <w:pPr>
        <w:spacing w:line="360" w:lineRule="auto"/>
        <w:rPr>
          <w:rFonts w:ascii="David" w:hAnsi="David" w:cs="David"/>
          <w:szCs w:val="24"/>
          <w:rtl/>
        </w:rPr>
      </w:pPr>
    </w:p>
    <w:p w14:paraId="3E1EEFCB" w14:textId="77777777" w:rsidR="009700C3" w:rsidRPr="00F871DA" w:rsidRDefault="009700C3" w:rsidP="005F6D35">
      <w:pPr>
        <w:spacing w:line="360" w:lineRule="auto"/>
        <w:rPr>
          <w:rFonts w:ascii="David" w:hAnsi="David" w:cs="David"/>
          <w:szCs w:val="24"/>
          <w:rtl/>
        </w:rPr>
      </w:pPr>
      <w:r w:rsidRPr="00F871DA">
        <w:rPr>
          <w:rFonts w:ascii="David" w:hAnsi="David" w:cs="David"/>
          <w:szCs w:val="24"/>
          <w:rtl/>
        </w:rPr>
        <w:t>________________</w:t>
      </w:r>
      <w:r w:rsidRPr="00F871DA">
        <w:rPr>
          <w:rFonts w:ascii="David" w:hAnsi="David" w:cs="David"/>
          <w:szCs w:val="24"/>
          <w:rtl/>
        </w:rPr>
        <w:tab/>
        <w:t xml:space="preserve">      ____________________</w:t>
      </w:r>
      <w:r w:rsidRPr="00F871DA">
        <w:rPr>
          <w:rFonts w:ascii="David" w:hAnsi="David" w:cs="David"/>
          <w:szCs w:val="24"/>
          <w:rtl/>
        </w:rPr>
        <w:tab/>
        <w:t xml:space="preserve">        ____________________</w:t>
      </w:r>
    </w:p>
    <w:p w14:paraId="43E221E0" w14:textId="77777777" w:rsidR="009700C3" w:rsidRPr="00F871DA" w:rsidRDefault="009700C3" w:rsidP="005F6D35">
      <w:pPr>
        <w:spacing w:line="360" w:lineRule="auto"/>
        <w:ind w:firstLine="720"/>
        <w:rPr>
          <w:rFonts w:ascii="David" w:hAnsi="David" w:cs="David"/>
          <w:szCs w:val="24"/>
          <w:rtl/>
        </w:rPr>
      </w:pPr>
      <w:r w:rsidRPr="00F871DA">
        <w:rPr>
          <w:rFonts w:ascii="David" w:hAnsi="David" w:cs="David"/>
          <w:szCs w:val="24"/>
          <w:rtl/>
        </w:rPr>
        <w:t xml:space="preserve">    תאריך</w:t>
      </w:r>
      <w:r w:rsidRPr="00F871DA">
        <w:rPr>
          <w:rFonts w:ascii="David" w:hAnsi="David" w:cs="David"/>
          <w:szCs w:val="24"/>
          <w:rtl/>
        </w:rPr>
        <w:tab/>
        <w:t xml:space="preserve">         </w:t>
      </w:r>
      <w:r w:rsidRPr="00F871DA">
        <w:rPr>
          <w:rFonts w:ascii="David" w:hAnsi="David" w:cs="David"/>
          <w:szCs w:val="24"/>
          <w:rtl/>
        </w:rPr>
        <w:tab/>
        <w:t xml:space="preserve">       שם</w:t>
      </w:r>
      <w:r w:rsidRPr="00F871DA">
        <w:rPr>
          <w:rFonts w:ascii="David" w:hAnsi="David" w:cs="David"/>
          <w:szCs w:val="24"/>
          <w:rtl/>
        </w:rPr>
        <w:tab/>
      </w:r>
      <w:r w:rsidRPr="00F871DA">
        <w:rPr>
          <w:rFonts w:ascii="David" w:hAnsi="David" w:cs="David"/>
          <w:szCs w:val="24"/>
          <w:rtl/>
        </w:rPr>
        <w:tab/>
      </w:r>
      <w:r w:rsidRPr="00F871DA">
        <w:rPr>
          <w:rFonts w:ascii="David" w:hAnsi="David" w:cs="David"/>
          <w:szCs w:val="24"/>
          <w:rtl/>
        </w:rPr>
        <w:tab/>
        <w:t xml:space="preserve">                         חתימה וחותמת</w:t>
      </w:r>
    </w:p>
    <w:p w14:paraId="45AB9A4E" w14:textId="56C597D8" w:rsidR="00F871DA" w:rsidRDefault="00F871DA" w:rsidP="008D5A1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cs="David"/>
          <w:b/>
          <w:bCs/>
          <w:szCs w:val="24"/>
          <w:u w:val="single"/>
          <w:rtl/>
        </w:rPr>
      </w:pPr>
    </w:p>
    <w:p w14:paraId="51CF1828" w14:textId="1B684544" w:rsidR="00F871DA" w:rsidRPr="00F871DA" w:rsidRDefault="009700C3" w:rsidP="008D5A1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Cs w:val="24"/>
          <w:u w:val="single"/>
          <w:rtl/>
        </w:rPr>
      </w:pPr>
      <w:r w:rsidRPr="00F871DA">
        <w:rPr>
          <w:rFonts w:ascii="David" w:hAnsi="David" w:cs="David"/>
          <w:b/>
          <w:bCs/>
          <w:szCs w:val="24"/>
          <w:u w:val="single"/>
          <w:rtl/>
        </w:rPr>
        <w:t>אישור עורך הדין</w:t>
      </w:r>
    </w:p>
    <w:p w14:paraId="3E85E317" w14:textId="77777777" w:rsidR="009700C3" w:rsidRPr="00F871DA" w:rsidRDefault="009700C3" w:rsidP="005F6D35">
      <w:pPr>
        <w:spacing w:line="360" w:lineRule="auto"/>
        <w:rPr>
          <w:rFonts w:ascii="David" w:hAnsi="David" w:cs="David"/>
          <w:szCs w:val="24"/>
          <w:rtl/>
        </w:rPr>
      </w:pPr>
      <w:r w:rsidRPr="00F871DA">
        <w:rPr>
          <w:rFonts w:ascii="David" w:hAnsi="David" w:cs="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7A86247" w14:textId="77777777" w:rsidR="00F871DA" w:rsidRDefault="00F871DA" w:rsidP="005F6D35">
      <w:pPr>
        <w:spacing w:line="360" w:lineRule="auto"/>
        <w:ind w:left="-113"/>
        <w:rPr>
          <w:rFonts w:ascii="David" w:hAnsi="David" w:cs="David"/>
          <w:szCs w:val="24"/>
          <w:rtl/>
        </w:rPr>
      </w:pPr>
    </w:p>
    <w:p w14:paraId="3165BFAD" w14:textId="77777777" w:rsidR="009700C3" w:rsidRPr="00F871DA" w:rsidRDefault="009700C3" w:rsidP="005F6D35">
      <w:pPr>
        <w:spacing w:line="360" w:lineRule="auto"/>
        <w:ind w:left="-113"/>
        <w:rPr>
          <w:rFonts w:ascii="David" w:hAnsi="David" w:cs="David"/>
          <w:szCs w:val="24"/>
          <w:rtl/>
        </w:rPr>
      </w:pPr>
      <w:r w:rsidRPr="00F871DA">
        <w:rPr>
          <w:rFonts w:ascii="David" w:hAnsi="David" w:cs="David"/>
          <w:szCs w:val="24"/>
          <w:rtl/>
        </w:rPr>
        <w:t>_________________</w:t>
      </w:r>
      <w:r w:rsidRPr="00F871DA">
        <w:rPr>
          <w:rFonts w:ascii="David" w:hAnsi="David" w:cs="David"/>
          <w:szCs w:val="24"/>
          <w:rtl/>
        </w:rPr>
        <w:tab/>
        <w:t xml:space="preserve">          ___________________</w:t>
      </w:r>
      <w:r w:rsidRPr="00F871DA">
        <w:rPr>
          <w:rFonts w:ascii="David" w:hAnsi="David" w:cs="David"/>
          <w:szCs w:val="24"/>
          <w:rtl/>
        </w:rPr>
        <w:tab/>
        <w:t xml:space="preserve">              ___________________</w:t>
      </w:r>
    </w:p>
    <w:p w14:paraId="5C57A253" w14:textId="04A02E8F" w:rsidR="00F871DA" w:rsidRDefault="009700C3" w:rsidP="008D5A1D">
      <w:pPr>
        <w:spacing w:line="360" w:lineRule="auto"/>
        <w:ind w:left="-113"/>
        <w:rPr>
          <w:rFonts w:ascii="David" w:hAnsi="David" w:cs="David"/>
          <w:szCs w:val="24"/>
          <w:rtl/>
        </w:rPr>
      </w:pPr>
      <w:r w:rsidRPr="00F871DA">
        <w:rPr>
          <w:rFonts w:ascii="David" w:hAnsi="David" w:cs="David"/>
          <w:szCs w:val="24"/>
          <w:rtl/>
        </w:rPr>
        <w:t xml:space="preserve"> תאריך</w:t>
      </w:r>
      <w:r w:rsidRPr="00F871DA">
        <w:rPr>
          <w:rFonts w:ascii="David" w:hAnsi="David" w:cs="David"/>
          <w:szCs w:val="24"/>
          <w:rtl/>
        </w:rPr>
        <w:tab/>
      </w:r>
      <w:r w:rsidRPr="00F871DA">
        <w:rPr>
          <w:rFonts w:ascii="David" w:hAnsi="David" w:cs="David"/>
          <w:szCs w:val="24"/>
          <w:rtl/>
        </w:rPr>
        <w:tab/>
      </w:r>
      <w:r w:rsidRPr="00F871DA">
        <w:rPr>
          <w:rFonts w:ascii="David" w:hAnsi="David" w:cs="David"/>
          <w:szCs w:val="24"/>
          <w:rtl/>
        </w:rPr>
        <w:tab/>
        <w:t xml:space="preserve">                        מספר רישיון</w:t>
      </w:r>
      <w:r w:rsidRPr="00F871DA">
        <w:rPr>
          <w:rFonts w:ascii="David" w:hAnsi="David" w:cs="David"/>
          <w:szCs w:val="24"/>
          <w:rtl/>
        </w:rPr>
        <w:tab/>
      </w:r>
      <w:r w:rsidRPr="00F871DA">
        <w:rPr>
          <w:rFonts w:ascii="David" w:hAnsi="David" w:cs="David"/>
          <w:szCs w:val="24"/>
          <w:rtl/>
        </w:rPr>
        <w:tab/>
        <w:t xml:space="preserve">        חתימה וחותמת</w:t>
      </w:r>
      <w:bookmarkStart w:id="391" w:name="_Toc486343659"/>
      <w:bookmarkStart w:id="392" w:name="_Toc33685423"/>
      <w:bookmarkStart w:id="393" w:name="_Toc34740508"/>
      <w:bookmarkStart w:id="394" w:name="_Toc36581321"/>
    </w:p>
    <w:p w14:paraId="1026DB66" w14:textId="77777777" w:rsidR="008D5A1D" w:rsidRPr="008D5A1D" w:rsidRDefault="008D5A1D" w:rsidP="008D5A1D">
      <w:pPr>
        <w:spacing w:line="360" w:lineRule="auto"/>
        <w:ind w:left="-113"/>
        <w:rPr>
          <w:rFonts w:ascii="David" w:hAnsi="David" w:cs="David"/>
          <w:szCs w:val="24"/>
          <w:rtl/>
        </w:rPr>
      </w:pPr>
    </w:p>
    <w:p w14:paraId="1D374846" w14:textId="10EE9325" w:rsidR="009700C3" w:rsidRPr="00F871DA" w:rsidRDefault="009700C3" w:rsidP="00B63514">
      <w:pPr>
        <w:pStyle w:val="19"/>
        <w:jc w:val="center"/>
        <w:rPr>
          <w:rFonts w:cs="David"/>
          <w:kern w:val="0"/>
          <w:sz w:val="28"/>
          <w:szCs w:val="28"/>
          <w:u w:val="single"/>
          <w:rtl/>
        </w:rPr>
      </w:pPr>
      <w:r w:rsidRPr="00F871DA">
        <w:rPr>
          <w:rFonts w:cs="David" w:hint="eastAsia"/>
          <w:kern w:val="0"/>
          <w:sz w:val="28"/>
          <w:szCs w:val="28"/>
          <w:u w:val="single"/>
          <w:rtl/>
        </w:rPr>
        <w:lastRenderedPageBreak/>
        <w:t>נספח</w:t>
      </w:r>
      <w:r w:rsidRPr="00F871DA">
        <w:rPr>
          <w:rFonts w:cs="David"/>
          <w:kern w:val="0"/>
          <w:sz w:val="28"/>
          <w:szCs w:val="28"/>
          <w:u w:val="single"/>
          <w:rtl/>
        </w:rPr>
        <w:t xml:space="preserve"> </w:t>
      </w:r>
      <w:bookmarkEnd w:id="391"/>
      <w:bookmarkEnd w:id="392"/>
      <w:proofErr w:type="spellStart"/>
      <w:r w:rsidR="00F871DA">
        <w:rPr>
          <w:rFonts w:cs="David" w:hint="cs"/>
          <w:kern w:val="0"/>
          <w:sz w:val="28"/>
          <w:szCs w:val="28"/>
          <w:u w:val="single"/>
          <w:rtl/>
        </w:rPr>
        <w:t>י</w:t>
      </w:r>
      <w:r w:rsidR="00B63514">
        <w:rPr>
          <w:rFonts w:cs="David" w:hint="cs"/>
          <w:kern w:val="0"/>
          <w:sz w:val="28"/>
          <w:szCs w:val="28"/>
          <w:u w:val="single"/>
          <w:rtl/>
        </w:rPr>
        <w:t>ז</w:t>
      </w:r>
      <w:proofErr w:type="spellEnd"/>
      <w:r w:rsidRPr="00F871DA">
        <w:rPr>
          <w:rFonts w:cs="David"/>
          <w:kern w:val="0"/>
          <w:sz w:val="28"/>
          <w:szCs w:val="28"/>
          <w:u w:val="single"/>
          <w:rtl/>
        </w:rPr>
        <w:t>' - התחייבות לקיים את חוקי העבודה</w:t>
      </w:r>
      <w:bookmarkEnd w:id="393"/>
      <w:bookmarkEnd w:id="394"/>
    </w:p>
    <w:p w14:paraId="6CDC620B" w14:textId="77777777" w:rsidR="009700C3" w:rsidRPr="009700C3" w:rsidRDefault="009700C3" w:rsidP="009700C3">
      <w:pPr>
        <w:keepNext/>
        <w:snapToGrid w:val="0"/>
        <w:ind w:left="84" w:right="84"/>
        <w:outlineLvl w:val="1"/>
        <w:rPr>
          <w:rFonts w:ascii="David" w:hAnsi="David" w:cs="David"/>
          <w:i/>
          <w:iCs/>
          <w:rtl/>
        </w:rPr>
      </w:pPr>
    </w:p>
    <w:p w14:paraId="5DAA3E2D" w14:textId="77777777" w:rsidR="009700C3" w:rsidRPr="009700C3" w:rsidRDefault="009700C3" w:rsidP="008D5A1D">
      <w:pPr>
        <w:keepNext/>
        <w:snapToGrid w:val="0"/>
        <w:spacing w:line="360" w:lineRule="auto"/>
        <w:ind w:left="84" w:right="84"/>
        <w:outlineLvl w:val="1"/>
        <w:rPr>
          <w:rFonts w:ascii="David" w:hAnsi="David" w:cs="David"/>
          <w:i/>
          <w:iCs/>
          <w:rtl/>
        </w:rPr>
      </w:pPr>
      <w:bookmarkStart w:id="395" w:name="_Toc486343247"/>
      <w:bookmarkStart w:id="396" w:name="_Toc486343660"/>
      <w:bookmarkStart w:id="397" w:name="_Toc14258535"/>
      <w:bookmarkStart w:id="398" w:name="_Toc17735222"/>
      <w:bookmarkStart w:id="399" w:name="_Toc33685424"/>
      <w:bookmarkStart w:id="400" w:name="_Toc34729389"/>
      <w:bookmarkStart w:id="401" w:name="_Toc34739377"/>
      <w:bookmarkStart w:id="402" w:name="_Toc34740509"/>
      <w:bookmarkStart w:id="403" w:name="_Toc35802595"/>
      <w:bookmarkStart w:id="404" w:name="_Toc36581322"/>
      <w:r w:rsidRPr="009700C3">
        <w:rPr>
          <w:rFonts w:ascii="David" w:hAnsi="David" w:cs="David"/>
          <w:rtl/>
        </w:rPr>
        <w:t>אני הח"מ ______________, נושא ת.ז. מס' _______________, מורשה החתימה מטעם __________________ שמספרו ____________(להלן: "</w:t>
      </w:r>
      <w:r w:rsidRPr="009700C3">
        <w:rPr>
          <w:rFonts w:ascii="David" w:hAnsi="David" w:cs="David" w:hint="eastAsia"/>
          <w:b/>
          <w:bCs/>
          <w:rtl/>
        </w:rPr>
        <w:t>המציע</w:t>
      </w:r>
      <w:r w:rsidRPr="009700C3">
        <w:rPr>
          <w:rFonts w:ascii="David" w:hAnsi="David" w:cs="David"/>
          <w:rtl/>
        </w:rPr>
        <w:t>") מצהיר בזאת כי הריני מתחייב לקיים בכל תקופת ההסכם, לגבי העובדים, שיועסקו על-ידי בביצוע השירותים לפי הסכם זה, את האמור בחוקי העבודה.</w:t>
      </w:r>
      <w:bookmarkEnd w:id="395"/>
      <w:bookmarkEnd w:id="396"/>
      <w:bookmarkEnd w:id="397"/>
      <w:bookmarkEnd w:id="398"/>
      <w:bookmarkEnd w:id="399"/>
      <w:bookmarkEnd w:id="400"/>
      <w:bookmarkEnd w:id="401"/>
      <w:bookmarkEnd w:id="402"/>
      <w:bookmarkEnd w:id="403"/>
      <w:bookmarkEnd w:id="404"/>
    </w:p>
    <w:p w14:paraId="672019B0" w14:textId="77777777" w:rsidR="009700C3" w:rsidRPr="009700C3" w:rsidRDefault="009700C3" w:rsidP="008D5A1D">
      <w:pPr>
        <w:keepNext/>
        <w:snapToGrid w:val="0"/>
        <w:spacing w:after="240" w:line="360" w:lineRule="auto"/>
        <w:ind w:left="84" w:right="84"/>
        <w:outlineLvl w:val="1"/>
        <w:rPr>
          <w:rFonts w:ascii="David" w:hAnsi="David" w:cs="David"/>
          <w:b/>
          <w:bCs/>
          <w:rtl/>
        </w:rPr>
      </w:pPr>
    </w:p>
    <w:p w14:paraId="558670DE" w14:textId="77777777" w:rsidR="009700C3" w:rsidRPr="009700C3" w:rsidRDefault="009700C3" w:rsidP="008D5A1D">
      <w:pPr>
        <w:spacing w:line="360" w:lineRule="auto"/>
        <w:jc w:val="right"/>
        <w:rPr>
          <w:rFonts w:ascii="David" w:hAnsi="David" w:cs="David"/>
          <w:rtl/>
        </w:rPr>
      </w:pPr>
      <w:r w:rsidRPr="009700C3">
        <w:rPr>
          <w:rFonts w:ascii="David" w:hAnsi="David" w:cs="David"/>
        </w:rPr>
        <w:tab/>
      </w:r>
      <w:r w:rsidRPr="009700C3">
        <w:rPr>
          <w:rFonts w:ascii="David" w:hAnsi="David" w:cs="David"/>
        </w:rPr>
        <w:tab/>
      </w:r>
      <w:r w:rsidRPr="009700C3">
        <w:rPr>
          <w:rFonts w:ascii="David" w:hAnsi="David" w:cs="David"/>
        </w:rPr>
        <w:tab/>
      </w:r>
      <w:r w:rsidRPr="009700C3">
        <w:rPr>
          <w:rFonts w:ascii="David" w:hAnsi="David" w:cs="David"/>
        </w:rPr>
        <w:tab/>
      </w:r>
      <w:r w:rsidRPr="009700C3">
        <w:rPr>
          <w:rFonts w:ascii="David" w:hAnsi="David" w:cs="David"/>
        </w:rPr>
        <w:tab/>
      </w:r>
      <w:r w:rsidRPr="009700C3">
        <w:rPr>
          <w:rFonts w:ascii="David" w:hAnsi="David" w:cs="David"/>
          <w:rtl/>
        </w:rPr>
        <w:tab/>
      </w:r>
      <w:r w:rsidRPr="009700C3">
        <w:rPr>
          <w:rFonts w:ascii="David" w:hAnsi="David" w:cs="David"/>
          <w:rtl/>
        </w:rPr>
        <w:tab/>
        <w:t>_____________________</w:t>
      </w:r>
    </w:p>
    <w:p w14:paraId="21A4DF20" w14:textId="77777777" w:rsidR="009700C3" w:rsidRPr="009700C3" w:rsidRDefault="009700C3" w:rsidP="008D5A1D">
      <w:pPr>
        <w:spacing w:line="360" w:lineRule="auto"/>
        <w:jc w:val="center"/>
        <w:rPr>
          <w:rFonts w:ascii="David" w:hAnsi="David" w:cs="David"/>
          <w:rtl/>
        </w:rPr>
      </w:pPr>
      <w:r w:rsidRPr="009700C3">
        <w:rPr>
          <w:rFonts w:ascii="David" w:hAnsi="David" w:cs="David"/>
          <w:rtl/>
        </w:rPr>
        <w:t xml:space="preserve">                                                                                                          חתימה</w:t>
      </w:r>
    </w:p>
    <w:p w14:paraId="4D10865F" w14:textId="77777777" w:rsidR="009700C3" w:rsidRPr="009700C3" w:rsidRDefault="009700C3" w:rsidP="008D5A1D">
      <w:pPr>
        <w:spacing w:line="360" w:lineRule="auto"/>
        <w:ind w:left="360"/>
        <w:jc w:val="center"/>
        <w:rPr>
          <w:rFonts w:ascii="David" w:hAnsi="David" w:cs="David"/>
          <w:b/>
          <w:bCs/>
          <w:u w:val="single"/>
          <w:rtl/>
        </w:rPr>
      </w:pPr>
    </w:p>
    <w:p w14:paraId="0DFFC9C0" w14:textId="77777777" w:rsidR="009700C3" w:rsidRPr="009700C3" w:rsidRDefault="009700C3" w:rsidP="008D5A1D">
      <w:pPr>
        <w:spacing w:line="360" w:lineRule="auto"/>
        <w:ind w:left="360"/>
        <w:jc w:val="center"/>
        <w:rPr>
          <w:rFonts w:ascii="David" w:hAnsi="David" w:cs="David"/>
          <w:b/>
          <w:bCs/>
          <w:u w:val="single"/>
          <w:rtl/>
        </w:rPr>
      </w:pPr>
    </w:p>
    <w:p w14:paraId="28EB790F" w14:textId="77777777" w:rsidR="009700C3" w:rsidRPr="009700C3" w:rsidRDefault="009700C3" w:rsidP="008D5A1D">
      <w:pPr>
        <w:spacing w:line="360" w:lineRule="auto"/>
        <w:ind w:left="360"/>
        <w:jc w:val="center"/>
        <w:rPr>
          <w:rFonts w:ascii="David" w:hAnsi="David" w:cs="David"/>
          <w:b/>
          <w:bCs/>
          <w:u w:val="single"/>
          <w:rtl/>
        </w:rPr>
      </w:pPr>
    </w:p>
    <w:p w14:paraId="6C8FF1AA" w14:textId="77777777" w:rsidR="009700C3" w:rsidRPr="009700C3" w:rsidRDefault="009700C3" w:rsidP="008D5A1D">
      <w:pPr>
        <w:spacing w:line="360" w:lineRule="auto"/>
        <w:ind w:left="360"/>
        <w:jc w:val="center"/>
        <w:rPr>
          <w:rFonts w:ascii="David" w:hAnsi="David" w:cs="David"/>
          <w:b/>
          <w:bCs/>
          <w:u w:val="single"/>
          <w:rtl/>
        </w:rPr>
      </w:pPr>
      <w:r w:rsidRPr="009700C3">
        <w:rPr>
          <w:rFonts w:ascii="David" w:hAnsi="David" w:cs="David" w:hint="eastAsia"/>
          <w:b/>
          <w:bCs/>
          <w:u w:val="single"/>
          <w:rtl/>
        </w:rPr>
        <w:t>אישור</w:t>
      </w:r>
    </w:p>
    <w:p w14:paraId="6936EFF4" w14:textId="77777777" w:rsidR="009700C3" w:rsidRPr="009700C3" w:rsidRDefault="009700C3" w:rsidP="008D5A1D">
      <w:pPr>
        <w:spacing w:line="360" w:lineRule="auto"/>
        <w:ind w:left="-144"/>
        <w:rPr>
          <w:rFonts w:ascii="David" w:hAnsi="David" w:cs="David"/>
          <w:rtl/>
        </w:rPr>
      </w:pPr>
      <w:r w:rsidRPr="009700C3">
        <w:rPr>
          <w:rFonts w:ascii="David" w:hAnsi="David" w:cs="David"/>
          <w:rtl/>
        </w:rPr>
        <w:t xml:space="preserve">אני הח"מ _______________, עו"ד, מאשר/ת בזאת כי ביום _______________ הופיע/ה בפני, מר/גב' ___________ נושא/ת ת.ז. שמספרה _____________, ולאחר שהזהרתיו/ה כי עליו/ה לומר את האמת וכי ת/יהיה צפוי/ה לעונשים הקבועים בחוק אם לא ת/יעשה כן, אישר/ה את נכונות הצהרתו/ה דלעיל </w:t>
      </w:r>
      <w:proofErr w:type="spellStart"/>
      <w:r w:rsidRPr="009700C3">
        <w:rPr>
          <w:rFonts w:ascii="David" w:hAnsi="David" w:cs="David"/>
          <w:rtl/>
        </w:rPr>
        <w:t>וחתמ</w:t>
      </w:r>
      <w:proofErr w:type="spellEnd"/>
      <w:r w:rsidRPr="009700C3">
        <w:rPr>
          <w:rFonts w:ascii="David" w:hAnsi="David" w:cs="David"/>
          <w:rtl/>
        </w:rPr>
        <w:t xml:space="preserve">/ה עליה בפני. </w:t>
      </w:r>
    </w:p>
    <w:p w14:paraId="7BA064BD" w14:textId="77777777" w:rsidR="009700C3" w:rsidRPr="009700C3" w:rsidRDefault="009700C3" w:rsidP="008D5A1D">
      <w:pPr>
        <w:spacing w:line="360" w:lineRule="auto"/>
        <w:ind w:left="360"/>
        <w:rPr>
          <w:rFonts w:ascii="David" w:hAnsi="David" w:cs="David"/>
          <w:rtl/>
        </w:rPr>
      </w:pPr>
    </w:p>
    <w:p w14:paraId="5345A596" w14:textId="77777777" w:rsidR="009700C3" w:rsidRPr="009700C3" w:rsidRDefault="009700C3" w:rsidP="008D5A1D">
      <w:pPr>
        <w:tabs>
          <w:tab w:val="left" w:pos="5243"/>
        </w:tabs>
        <w:spacing w:line="360" w:lineRule="auto"/>
        <w:jc w:val="right"/>
        <w:rPr>
          <w:rFonts w:ascii="David" w:hAnsi="David" w:cs="David"/>
          <w:rtl/>
        </w:rPr>
      </w:pPr>
      <w:r w:rsidRPr="009700C3">
        <w:rPr>
          <w:rFonts w:ascii="David" w:hAnsi="David" w:cs="David"/>
          <w:rtl/>
        </w:rPr>
        <w:tab/>
        <w:t>____________________</w:t>
      </w:r>
    </w:p>
    <w:p w14:paraId="31EE604E" w14:textId="77777777" w:rsidR="009700C3" w:rsidRPr="009700C3" w:rsidRDefault="009700C3" w:rsidP="008D5A1D">
      <w:pPr>
        <w:tabs>
          <w:tab w:val="left" w:pos="5668"/>
        </w:tabs>
        <w:spacing w:line="360" w:lineRule="auto"/>
        <w:jc w:val="center"/>
        <w:rPr>
          <w:rFonts w:ascii="David" w:hAnsi="David" w:cs="David"/>
          <w:rtl/>
        </w:rPr>
      </w:pPr>
      <w:r w:rsidRPr="009700C3">
        <w:rPr>
          <w:rFonts w:ascii="David" w:hAnsi="David" w:cs="David"/>
          <w:rtl/>
        </w:rPr>
        <w:tab/>
        <w:t xml:space="preserve">             חתימה וחותמת </w:t>
      </w:r>
    </w:p>
    <w:p w14:paraId="20F170FF" w14:textId="77777777" w:rsidR="009700C3" w:rsidRPr="009700C3" w:rsidRDefault="009700C3" w:rsidP="008D5A1D">
      <w:pPr>
        <w:spacing w:before="120" w:after="120" w:line="360" w:lineRule="auto"/>
        <w:ind w:left="-101"/>
        <w:rPr>
          <w:rFonts w:ascii="David" w:hAnsi="David" w:cs="David"/>
          <w:sz w:val="28"/>
          <w:szCs w:val="28"/>
          <w:rtl/>
        </w:rPr>
      </w:pPr>
    </w:p>
    <w:p w14:paraId="6988A640" w14:textId="77777777" w:rsidR="009700C3" w:rsidRPr="009700C3" w:rsidRDefault="009700C3" w:rsidP="009700C3">
      <w:pPr>
        <w:spacing w:before="120" w:after="120" w:line="276" w:lineRule="auto"/>
        <w:ind w:left="-101"/>
        <w:rPr>
          <w:rFonts w:ascii="David" w:hAnsi="David" w:cs="David"/>
          <w:sz w:val="28"/>
          <w:szCs w:val="28"/>
          <w:rtl/>
        </w:rPr>
      </w:pPr>
    </w:p>
    <w:p w14:paraId="3A5EC742" w14:textId="77777777" w:rsidR="009700C3" w:rsidRPr="009700C3" w:rsidRDefault="009700C3" w:rsidP="009700C3">
      <w:pPr>
        <w:spacing w:before="120" w:after="120" w:line="276" w:lineRule="auto"/>
        <w:ind w:left="-101"/>
        <w:rPr>
          <w:rFonts w:ascii="David" w:hAnsi="David" w:cs="David"/>
          <w:sz w:val="28"/>
          <w:szCs w:val="28"/>
          <w:rtl/>
        </w:rPr>
      </w:pPr>
    </w:p>
    <w:p w14:paraId="610EF8EE" w14:textId="77777777" w:rsidR="009700C3" w:rsidRPr="009700C3" w:rsidRDefault="009700C3" w:rsidP="009700C3">
      <w:pPr>
        <w:spacing w:before="120" w:after="120" w:line="276" w:lineRule="auto"/>
        <w:ind w:left="-101"/>
        <w:rPr>
          <w:rFonts w:ascii="David" w:hAnsi="David" w:cs="David"/>
          <w:sz w:val="28"/>
          <w:szCs w:val="28"/>
          <w:rtl/>
        </w:rPr>
      </w:pPr>
    </w:p>
    <w:p w14:paraId="1670A704" w14:textId="77777777" w:rsidR="009700C3" w:rsidRPr="009700C3" w:rsidRDefault="009700C3" w:rsidP="009700C3">
      <w:pPr>
        <w:spacing w:before="120" w:after="120" w:line="276" w:lineRule="auto"/>
        <w:ind w:left="-101"/>
        <w:rPr>
          <w:rFonts w:ascii="David" w:hAnsi="David" w:cs="David"/>
          <w:sz w:val="28"/>
          <w:szCs w:val="28"/>
          <w:rtl/>
        </w:rPr>
      </w:pPr>
    </w:p>
    <w:p w14:paraId="7AC41526" w14:textId="77777777" w:rsidR="009700C3" w:rsidRPr="009700C3" w:rsidRDefault="009700C3" w:rsidP="009700C3">
      <w:pPr>
        <w:spacing w:before="120" w:after="120" w:line="276" w:lineRule="auto"/>
        <w:rPr>
          <w:rFonts w:ascii="David" w:hAnsi="David" w:cs="David"/>
          <w:sz w:val="28"/>
          <w:szCs w:val="28"/>
          <w:rtl/>
        </w:rPr>
      </w:pPr>
    </w:p>
    <w:p w14:paraId="4F6C44B2" w14:textId="5E1FC5F6" w:rsidR="009700C3" w:rsidRPr="00F871DA" w:rsidRDefault="009700C3" w:rsidP="00B63514">
      <w:pPr>
        <w:pStyle w:val="19"/>
        <w:jc w:val="center"/>
        <w:rPr>
          <w:rFonts w:cs="David"/>
          <w:kern w:val="0"/>
          <w:sz w:val="28"/>
          <w:szCs w:val="28"/>
          <w:u w:val="single"/>
          <w:rtl/>
        </w:rPr>
      </w:pPr>
      <w:r w:rsidRPr="009700C3">
        <w:rPr>
          <w:rFonts w:ascii="David" w:hAnsi="David" w:cs="David"/>
          <w:rtl/>
        </w:rPr>
        <w:br w:type="page"/>
      </w:r>
      <w:bookmarkStart w:id="405" w:name="_Toc486343661"/>
      <w:bookmarkStart w:id="406" w:name="_Toc33685425"/>
      <w:bookmarkStart w:id="407" w:name="_Toc34740510"/>
      <w:bookmarkStart w:id="408" w:name="_Toc36581323"/>
      <w:r w:rsidRPr="00F871DA">
        <w:rPr>
          <w:rFonts w:cs="David"/>
          <w:kern w:val="0"/>
          <w:sz w:val="28"/>
          <w:szCs w:val="28"/>
          <w:u w:val="single"/>
          <w:rtl/>
        </w:rPr>
        <w:lastRenderedPageBreak/>
        <w:t xml:space="preserve">נספח </w:t>
      </w:r>
      <w:bookmarkEnd w:id="405"/>
      <w:bookmarkEnd w:id="406"/>
      <w:r w:rsidR="00F871DA">
        <w:rPr>
          <w:rFonts w:cs="David" w:hint="cs"/>
          <w:kern w:val="0"/>
          <w:sz w:val="28"/>
          <w:szCs w:val="28"/>
          <w:u w:val="single"/>
          <w:rtl/>
        </w:rPr>
        <w:t>י</w:t>
      </w:r>
      <w:r w:rsidR="00B63514">
        <w:rPr>
          <w:rFonts w:cs="David" w:hint="cs"/>
          <w:kern w:val="0"/>
          <w:sz w:val="28"/>
          <w:szCs w:val="28"/>
          <w:u w:val="single"/>
          <w:rtl/>
        </w:rPr>
        <w:t>ח</w:t>
      </w:r>
      <w:r w:rsidRPr="00F871DA">
        <w:rPr>
          <w:rFonts w:cs="David"/>
          <w:kern w:val="0"/>
          <w:sz w:val="28"/>
          <w:szCs w:val="28"/>
          <w:u w:val="single"/>
          <w:rtl/>
        </w:rPr>
        <w:t xml:space="preserve">' - </w:t>
      </w:r>
      <w:r w:rsidRPr="00F871DA">
        <w:rPr>
          <w:rFonts w:cs="David" w:hint="eastAsia"/>
          <w:kern w:val="0"/>
          <w:sz w:val="28"/>
          <w:szCs w:val="28"/>
          <w:u w:val="single"/>
          <w:rtl/>
        </w:rPr>
        <w:t>תצהיר</w:t>
      </w:r>
      <w:r w:rsidRPr="00F871DA">
        <w:rPr>
          <w:rFonts w:cs="David"/>
          <w:kern w:val="0"/>
          <w:sz w:val="28"/>
          <w:szCs w:val="28"/>
          <w:u w:val="single"/>
          <w:rtl/>
        </w:rPr>
        <w:t xml:space="preserve"> </w:t>
      </w:r>
      <w:r w:rsidRPr="00F871DA">
        <w:rPr>
          <w:rFonts w:cs="David" w:hint="eastAsia"/>
          <w:kern w:val="0"/>
          <w:sz w:val="28"/>
          <w:szCs w:val="28"/>
          <w:u w:val="single"/>
          <w:rtl/>
        </w:rPr>
        <w:t>בדבר</w:t>
      </w:r>
      <w:r w:rsidRPr="00F871DA">
        <w:rPr>
          <w:rFonts w:cs="David"/>
          <w:kern w:val="0"/>
          <w:sz w:val="28"/>
          <w:szCs w:val="28"/>
          <w:u w:val="single"/>
          <w:rtl/>
        </w:rPr>
        <w:t xml:space="preserve"> </w:t>
      </w:r>
      <w:r w:rsidRPr="00F871DA">
        <w:rPr>
          <w:rFonts w:cs="David" w:hint="eastAsia"/>
          <w:kern w:val="0"/>
          <w:sz w:val="28"/>
          <w:szCs w:val="28"/>
          <w:u w:val="single"/>
          <w:rtl/>
        </w:rPr>
        <w:t>העדר</w:t>
      </w:r>
      <w:r w:rsidRPr="00F871DA">
        <w:rPr>
          <w:rFonts w:cs="David"/>
          <w:kern w:val="0"/>
          <w:sz w:val="28"/>
          <w:szCs w:val="28"/>
          <w:u w:val="single"/>
          <w:rtl/>
        </w:rPr>
        <w:t xml:space="preserve"> </w:t>
      </w:r>
      <w:r w:rsidRPr="00F871DA">
        <w:rPr>
          <w:rFonts w:cs="David" w:hint="eastAsia"/>
          <w:kern w:val="0"/>
          <w:sz w:val="28"/>
          <w:szCs w:val="28"/>
          <w:u w:val="single"/>
          <w:rtl/>
        </w:rPr>
        <w:t>הרשעות</w:t>
      </w:r>
      <w:r w:rsidRPr="00F871DA">
        <w:rPr>
          <w:rFonts w:cs="David"/>
          <w:kern w:val="0"/>
          <w:sz w:val="28"/>
          <w:szCs w:val="28"/>
          <w:u w:val="single"/>
          <w:rtl/>
        </w:rPr>
        <w:t xml:space="preserve"> </w:t>
      </w:r>
      <w:r w:rsidRPr="00F871DA">
        <w:rPr>
          <w:rFonts w:cs="David" w:hint="eastAsia"/>
          <w:kern w:val="0"/>
          <w:sz w:val="28"/>
          <w:szCs w:val="28"/>
          <w:u w:val="single"/>
          <w:rtl/>
        </w:rPr>
        <w:t>קודמות</w:t>
      </w:r>
      <w:bookmarkEnd w:id="407"/>
      <w:bookmarkEnd w:id="408"/>
    </w:p>
    <w:p w14:paraId="07943E1A" w14:textId="185E95B3" w:rsidR="009700C3" w:rsidRDefault="009700C3" w:rsidP="009700C3">
      <w:pPr>
        <w:widowControl w:val="0"/>
        <w:jc w:val="center"/>
        <w:rPr>
          <w:rFonts w:ascii="David" w:hAnsi="David" w:cs="David"/>
          <w:b/>
          <w:bCs/>
          <w:rtl/>
        </w:rPr>
      </w:pPr>
      <w:r w:rsidRPr="00D83E79">
        <w:rPr>
          <w:rFonts w:ascii="David" w:hAnsi="David" w:cs="David"/>
          <w:b/>
          <w:bCs/>
          <w:rtl/>
        </w:rPr>
        <w:t xml:space="preserve">המציע </w:t>
      </w:r>
      <w:r w:rsidRPr="00D83E79">
        <w:rPr>
          <w:rFonts w:ascii="David" w:hAnsi="David" w:cs="David" w:hint="eastAsia"/>
          <w:b/>
          <w:bCs/>
          <w:rtl/>
        </w:rPr>
        <w:t>יחתום</w:t>
      </w:r>
      <w:r w:rsidRPr="00D83E79">
        <w:rPr>
          <w:rFonts w:ascii="David" w:hAnsi="David" w:cs="David"/>
          <w:b/>
          <w:bCs/>
          <w:rtl/>
        </w:rPr>
        <w:t xml:space="preserve"> על התחייבות זו</w:t>
      </w:r>
    </w:p>
    <w:p w14:paraId="7FA1BA62" w14:textId="77777777" w:rsidR="00D83E79" w:rsidRPr="00D83E79" w:rsidRDefault="00D83E79" w:rsidP="009700C3">
      <w:pPr>
        <w:widowControl w:val="0"/>
        <w:jc w:val="center"/>
        <w:rPr>
          <w:rFonts w:ascii="David" w:hAnsi="David" w:cs="David"/>
          <w:b/>
          <w:bCs/>
          <w:rtl/>
        </w:rPr>
      </w:pPr>
    </w:p>
    <w:p w14:paraId="58481F75" w14:textId="2946DECE" w:rsidR="009F6F55" w:rsidRPr="009F6F55" w:rsidRDefault="009700C3" w:rsidP="00D83E79">
      <w:pPr>
        <w:spacing w:before="120" w:after="120" w:line="360" w:lineRule="auto"/>
        <w:ind w:left="1418" w:hanging="1333"/>
        <w:jc w:val="center"/>
        <w:outlineLvl w:val="0"/>
        <w:rPr>
          <w:rFonts w:ascii="David" w:hAnsi="David" w:cs="David"/>
          <w:szCs w:val="24"/>
          <w:rtl/>
        </w:rPr>
      </w:pPr>
      <w:bookmarkStart w:id="409" w:name="_Toc486343249"/>
      <w:bookmarkStart w:id="410" w:name="_Toc486343662"/>
      <w:bookmarkStart w:id="411" w:name="_Toc14258537"/>
      <w:bookmarkStart w:id="412" w:name="_Toc17735224"/>
      <w:bookmarkStart w:id="413" w:name="_Toc33685426"/>
      <w:bookmarkStart w:id="414" w:name="_Toc34729391"/>
      <w:bookmarkStart w:id="415" w:name="_Toc34739379"/>
      <w:bookmarkStart w:id="416" w:name="_Toc34740511"/>
      <w:bookmarkStart w:id="417" w:name="_Toc35802597"/>
      <w:bookmarkStart w:id="418" w:name="_Toc36581324"/>
      <w:r w:rsidRPr="003E5C1E">
        <w:rPr>
          <w:rFonts w:ascii="David" w:hAnsi="David" w:cs="David"/>
          <w:szCs w:val="24"/>
          <w:rtl/>
        </w:rPr>
        <w:t>הנדון:</w:t>
      </w:r>
      <w:r w:rsidRPr="003E5C1E">
        <w:rPr>
          <w:rFonts w:ascii="David" w:hAnsi="David" w:cs="David"/>
          <w:b/>
          <w:bCs/>
          <w:szCs w:val="24"/>
          <w:rtl/>
        </w:rPr>
        <w:t xml:space="preserve"> </w:t>
      </w:r>
      <w:bookmarkEnd w:id="409"/>
      <w:bookmarkEnd w:id="410"/>
      <w:bookmarkEnd w:id="411"/>
      <w:bookmarkEnd w:id="412"/>
      <w:bookmarkEnd w:id="413"/>
      <w:bookmarkEnd w:id="414"/>
      <w:bookmarkEnd w:id="415"/>
      <w:bookmarkEnd w:id="416"/>
      <w:bookmarkEnd w:id="417"/>
      <w:bookmarkEnd w:id="418"/>
      <w:r w:rsidR="00F871DA" w:rsidRPr="003E5C1E">
        <w:rPr>
          <w:rFonts w:ascii="David" w:hAnsi="David" w:cs="David"/>
          <w:szCs w:val="24"/>
          <w:rtl/>
        </w:rPr>
        <w:t>"</w:t>
      </w:r>
      <w:r w:rsidR="009F6F55" w:rsidRPr="009F6F55">
        <w:rPr>
          <w:rFonts w:ascii="David" w:hAnsi="David" w:cs="David" w:hint="cs"/>
          <w:szCs w:val="24"/>
          <w:rtl/>
        </w:rPr>
        <w:t>מכרז פומבי מס' 04/2020 למתן שירותי ייעוץ הנדסי בתחום מוסדות ציבור ותשתיות ציבוריות עבור המשרד לפיתוח הפריפריה, הנגב והגליל</w:t>
      </w:r>
      <w:r w:rsidR="009F6F55">
        <w:rPr>
          <w:rFonts w:ascii="David" w:hAnsi="David" w:cs="David" w:hint="cs"/>
          <w:szCs w:val="24"/>
          <w:rtl/>
        </w:rPr>
        <w:t>".</w:t>
      </w:r>
    </w:p>
    <w:p w14:paraId="10DA93EA" w14:textId="77777777" w:rsidR="009700C3" w:rsidRPr="003E5C1E" w:rsidRDefault="009700C3" w:rsidP="00D83E79">
      <w:pPr>
        <w:widowControl w:val="0"/>
        <w:spacing w:after="120" w:line="360" w:lineRule="auto"/>
        <w:rPr>
          <w:rFonts w:ascii="David" w:hAnsi="David" w:cs="David"/>
          <w:szCs w:val="24"/>
          <w:rtl/>
        </w:rPr>
      </w:pPr>
      <w:r w:rsidRPr="003E5C1E">
        <w:rPr>
          <w:rFonts w:ascii="David" w:hAnsi="David" w:cs="David"/>
          <w:szCs w:val="24"/>
          <w:rtl/>
        </w:rPr>
        <w:t>אני הח"מ __________ ת.ז. __________ מצהיר בזאת כדלקמן:</w:t>
      </w:r>
    </w:p>
    <w:p w14:paraId="2C6931DB" w14:textId="77777777" w:rsidR="009700C3" w:rsidRPr="003E5C1E" w:rsidRDefault="009700C3" w:rsidP="00003732">
      <w:pPr>
        <w:widowControl w:val="0"/>
        <w:numPr>
          <w:ilvl w:val="0"/>
          <w:numId w:val="64"/>
        </w:numPr>
        <w:tabs>
          <w:tab w:val="clear" w:pos="811"/>
          <w:tab w:val="num" w:pos="43"/>
          <w:tab w:val="num" w:pos="184"/>
        </w:tabs>
        <w:spacing w:after="120" w:line="360" w:lineRule="auto"/>
        <w:ind w:left="43" w:hanging="426"/>
        <w:rPr>
          <w:rFonts w:ascii="David" w:hAnsi="David" w:cs="David"/>
          <w:szCs w:val="24"/>
        </w:rPr>
      </w:pPr>
      <w:r w:rsidRPr="003E5C1E">
        <w:rPr>
          <w:rFonts w:ascii="David" w:hAnsi="David" w:cs="David"/>
          <w:szCs w:val="24"/>
          <w:rtl/>
        </w:rPr>
        <w:t>לא הורשעתי ו/או נחקרתי בעבירה ביטחונית או 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14:paraId="5AAA5ABA" w14:textId="77777777" w:rsidR="009700C3" w:rsidRPr="003E5C1E" w:rsidRDefault="009700C3" w:rsidP="00D83E79">
      <w:pPr>
        <w:widowControl w:val="0"/>
        <w:spacing w:after="120" w:line="360" w:lineRule="auto"/>
        <w:ind w:left="84"/>
        <w:rPr>
          <w:rFonts w:ascii="David" w:hAnsi="David" w:cs="David"/>
          <w:b/>
          <w:bCs/>
          <w:szCs w:val="24"/>
          <w:u w:val="single"/>
          <w:rtl/>
        </w:rPr>
      </w:pPr>
      <w:r w:rsidRPr="003E5C1E">
        <w:rPr>
          <w:rFonts w:ascii="David" w:hAnsi="David" w:cs="David"/>
          <w:b/>
          <w:bCs/>
          <w:szCs w:val="24"/>
          <w:rtl/>
        </w:rPr>
        <w:t xml:space="preserve">     </w:t>
      </w:r>
      <w:r w:rsidRPr="003E5C1E">
        <w:rPr>
          <w:rFonts w:ascii="David" w:hAnsi="David" w:cs="David"/>
          <w:b/>
          <w:bCs/>
          <w:szCs w:val="24"/>
          <w:u w:val="single"/>
          <w:rtl/>
        </w:rPr>
        <w:t>או</w:t>
      </w:r>
      <w:r w:rsidRPr="003E5C1E">
        <w:rPr>
          <w:rFonts w:ascii="David" w:hAnsi="David" w:cs="David"/>
          <w:b/>
          <w:bCs/>
          <w:szCs w:val="24"/>
          <w:rtl/>
        </w:rPr>
        <w:t xml:space="preserve"> </w:t>
      </w:r>
      <w:r w:rsidRPr="003E5C1E">
        <w:rPr>
          <w:rFonts w:ascii="David" w:hAnsi="David" w:cs="David"/>
          <w:szCs w:val="24"/>
          <w:rtl/>
        </w:rPr>
        <w:t xml:space="preserve">  (</w:t>
      </w:r>
      <w:r w:rsidRPr="003E5C1E">
        <w:rPr>
          <w:rFonts w:ascii="David" w:hAnsi="David" w:cs="David"/>
          <w:b/>
          <w:bCs/>
          <w:szCs w:val="24"/>
          <w:rtl/>
        </w:rPr>
        <w:t>מחק את המיותר</w:t>
      </w:r>
      <w:r w:rsidRPr="003E5C1E">
        <w:rPr>
          <w:rFonts w:ascii="David" w:hAnsi="David" w:cs="David"/>
          <w:szCs w:val="24"/>
          <w:rtl/>
        </w:rPr>
        <w:t>)</w:t>
      </w:r>
    </w:p>
    <w:p w14:paraId="546765F0" w14:textId="77777777" w:rsidR="009700C3" w:rsidRPr="003E5C1E" w:rsidRDefault="009700C3" w:rsidP="00D83E79">
      <w:pPr>
        <w:widowControl w:val="0"/>
        <w:spacing w:after="120" w:line="360" w:lineRule="auto"/>
        <w:ind w:left="43"/>
        <w:rPr>
          <w:rFonts w:ascii="David" w:hAnsi="David" w:cs="David"/>
          <w:szCs w:val="24"/>
          <w:rtl/>
        </w:rPr>
      </w:pPr>
      <w:r w:rsidRPr="003E5C1E">
        <w:rPr>
          <w:rFonts w:ascii="David" w:hAnsi="David" w:cs="David"/>
          <w:szCs w:val="24"/>
          <w:rtl/>
        </w:rPr>
        <w:t>נחקרתי ו/או הורשעתי בעבר בחשד לביצוע העבירות ה</w:t>
      </w:r>
      <w:r w:rsidRPr="003E5C1E">
        <w:rPr>
          <w:rFonts w:ascii="David" w:hAnsi="David" w:cs="David" w:hint="eastAsia"/>
          <w:szCs w:val="24"/>
          <w:rtl/>
        </w:rPr>
        <w:t>פליליות</w:t>
      </w:r>
      <w:r w:rsidRPr="003E5C1E">
        <w:rPr>
          <w:rFonts w:ascii="David" w:hAnsi="David" w:cs="David"/>
          <w:szCs w:val="24"/>
          <w:rtl/>
        </w:rPr>
        <w:t xml:space="preserve"> </w:t>
      </w:r>
      <w:r w:rsidRPr="003E5C1E">
        <w:rPr>
          <w:rFonts w:ascii="David" w:hAnsi="David" w:cs="David" w:hint="eastAsia"/>
          <w:szCs w:val="24"/>
          <w:rtl/>
        </w:rPr>
        <w:t>ה</w:t>
      </w:r>
      <w:r w:rsidRPr="003E5C1E">
        <w:rPr>
          <w:rFonts w:ascii="David" w:hAnsi="David" w:cs="David"/>
          <w:szCs w:val="24"/>
          <w:rtl/>
        </w:rPr>
        <w:t xml:space="preserve">באות  _______________________________ (יש לפרט את העבירות מתוך המנויות לעיל). </w:t>
      </w:r>
    </w:p>
    <w:p w14:paraId="1DBE9642" w14:textId="77777777" w:rsidR="009700C3" w:rsidRPr="003E5C1E" w:rsidRDefault="009700C3" w:rsidP="00003732">
      <w:pPr>
        <w:widowControl w:val="0"/>
        <w:numPr>
          <w:ilvl w:val="0"/>
          <w:numId w:val="64"/>
        </w:numPr>
        <w:tabs>
          <w:tab w:val="clear" w:pos="811"/>
          <w:tab w:val="num" w:pos="43"/>
          <w:tab w:val="num" w:pos="184"/>
        </w:tabs>
        <w:spacing w:after="120" w:line="360" w:lineRule="auto"/>
        <w:ind w:left="43" w:hanging="426"/>
        <w:rPr>
          <w:rFonts w:ascii="David" w:hAnsi="David" w:cs="David"/>
          <w:szCs w:val="24"/>
          <w:rtl/>
        </w:rPr>
      </w:pPr>
      <w:r w:rsidRPr="003E5C1E">
        <w:rPr>
          <w:rFonts w:ascii="David" w:hAnsi="David" w:cs="David"/>
          <w:szCs w:val="24"/>
          <w:rtl/>
        </w:rPr>
        <w:t>ידוע לי כי לצורך ביצוע השירותים נשוא המכרז שבנדון עלי לעבור בדיקות ביטחוניות.</w:t>
      </w:r>
    </w:p>
    <w:p w14:paraId="3397354C" w14:textId="77777777" w:rsidR="009700C3" w:rsidRPr="003E5C1E" w:rsidRDefault="009700C3" w:rsidP="00D83E79">
      <w:pPr>
        <w:widowControl w:val="0"/>
        <w:spacing w:after="120" w:line="360" w:lineRule="auto"/>
        <w:ind w:left="43"/>
        <w:rPr>
          <w:rFonts w:ascii="David" w:hAnsi="David" w:cs="David"/>
          <w:szCs w:val="24"/>
          <w:rtl/>
        </w:rPr>
      </w:pPr>
      <w:r w:rsidRPr="003E5C1E">
        <w:rPr>
          <w:rFonts w:ascii="David" w:hAnsi="David" w:cs="David"/>
          <w:szCs w:val="24"/>
          <w:rtl/>
        </w:rPr>
        <w:t xml:space="preserve">הואיל וכך אני נותן בזאת את הסכמתי מראש למסירת כל המידע הקיים ו/או שיהיה קיים אודותיי במרשם הפלילי ביחס לעבירות שפורטו לעיל, על פי חוק המרשם הפלילי ותקנת השבים, </w:t>
      </w:r>
      <w:r w:rsidRPr="003E5C1E">
        <w:rPr>
          <w:rFonts w:ascii="David" w:hAnsi="David" w:cs="David" w:hint="eastAsia"/>
          <w:szCs w:val="24"/>
          <w:rtl/>
        </w:rPr>
        <w:t>ה</w:t>
      </w:r>
      <w:r w:rsidRPr="003E5C1E">
        <w:rPr>
          <w:rFonts w:ascii="David" w:hAnsi="David" w:cs="David"/>
          <w:szCs w:val="24"/>
          <w:rtl/>
        </w:rPr>
        <w:t>תשמ"א-1981.</w:t>
      </w:r>
    </w:p>
    <w:p w14:paraId="4AE47DD9" w14:textId="77777777" w:rsidR="009700C3" w:rsidRPr="003E5C1E" w:rsidRDefault="009700C3" w:rsidP="00D83E79">
      <w:pPr>
        <w:widowControl w:val="0"/>
        <w:spacing w:after="120" w:line="360" w:lineRule="auto"/>
        <w:ind w:left="43"/>
        <w:rPr>
          <w:rFonts w:ascii="David" w:hAnsi="David" w:cs="David"/>
          <w:szCs w:val="24"/>
          <w:rtl/>
        </w:rPr>
      </w:pPr>
      <w:r w:rsidRPr="003E5C1E">
        <w:rPr>
          <w:rFonts w:ascii="David" w:hAnsi="David" w:cs="David"/>
          <w:szCs w:val="24"/>
          <w:rtl/>
        </w:rPr>
        <w:t xml:space="preserve">כמו כן, למען הסר כל ספק, אני מוותר/ת בזאת מראש על קבלת הודעה במקרים של מסירת מידע כאמור לעיל. </w:t>
      </w:r>
      <w:r w:rsidRPr="003E5C1E">
        <w:rPr>
          <w:rFonts w:ascii="David" w:hAnsi="David" w:cs="David" w:hint="eastAsia"/>
          <w:szCs w:val="24"/>
          <w:rtl/>
        </w:rPr>
        <w:t>ה</w:t>
      </w:r>
      <w:r w:rsidRPr="003E5C1E">
        <w:rPr>
          <w:rFonts w:ascii="David" w:hAnsi="David" w:cs="David"/>
          <w:szCs w:val="24"/>
          <w:rtl/>
        </w:rPr>
        <w:t xml:space="preserve">סכמה זו תהא תקפה במשך כל תקופת ההתקשרות </w:t>
      </w:r>
      <w:r w:rsidRPr="003E5C1E">
        <w:rPr>
          <w:rFonts w:ascii="David" w:hAnsi="David" w:cs="David" w:hint="eastAsia"/>
          <w:szCs w:val="24"/>
          <w:rtl/>
        </w:rPr>
        <w:t>של</w:t>
      </w:r>
      <w:r w:rsidRPr="003E5C1E">
        <w:rPr>
          <w:rFonts w:ascii="David" w:hAnsi="David" w:cs="David"/>
          <w:szCs w:val="24"/>
          <w:rtl/>
        </w:rPr>
        <w:t xml:space="preserve"> </w:t>
      </w:r>
      <w:r w:rsidRPr="003E5C1E">
        <w:rPr>
          <w:rFonts w:ascii="David" w:hAnsi="David" w:cs="David" w:hint="eastAsia"/>
          <w:szCs w:val="24"/>
          <w:rtl/>
        </w:rPr>
        <w:t>הרשות</w:t>
      </w:r>
      <w:r w:rsidRPr="003E5C1E">
        <w:rPr>
          <w:rFonts w:ascii="David" w:hAnsi="David" w:cs="David"/>
          <w:szCs w:val="24"/>
          <w:rtl/>
        </w:rPr>
        <w:t xml:space="preserve"> </w:t>
      </w:r>
      <w:r w:rsidRPr="003E5C1E">
        <w:rPr>
          <w:rFonts w:ascii="David" w:hAnsi="David" w:cs="David" w:hint="eastAsia"/>
          <w:szCs w:val="24"/>
          <w:rtl/>
        </w:rPr>
        <w:t>עם</w:t>
      </w:r>
      <w:r w:rsidRPr="003E5C1E">
        <w:rPr>
          <w:rFonts w:ascii="David" w:hAnsi="David" w:cs="David"/>
          <w:szCs w:val="24"/>
          <w:rtl/>
        </w:rPr>
        <w:t xml:space="preserve"> </w:t>
      </w:r>
      <w:r w:rsidRPr="003E5C1E">
        <w:rPr>
          <w:rFonts w:ascii="David" w:hAnsi="David" w:cs="David" w:hint="eastAsia"/>
          <w:szCs w:val="24"/>
          <w:rtl/>
        </w:rPr>
        <w:t>הזוכה</w:t>
      </w:r>
      <w:r w:rsidRPr="003E5C1E">
        <w:rPr>
          <w:rFonts w:ascii="David" w:hAnsi="David" w:cs="David"/>
          <w:szCs w:val="24"/>
          <w:rtl/>
        </w:rPr>
        <w:t xml:space="preserve"> </w:t>
      </w:r>
      <w:r w:rsidRPr="003E5C1E">
        <w:rPr>
          <w:rFonts w:ascii="David" w:hAnsi="David" w:cs="David" w:hint="eastAsia"/>
          <w:szCs w:val="24"/>
          <w:rtl/>
        </w:rPr>
        <w:t>במכרז</w:t>
      </w:r>
      <w:r w:rsidRPr="003E5C1E">
        <w:rPr>
          <w:rFonts w:ascii="David" w:hAnsi="David" w:cs="David"/>
          <w:szCs w:val="24"/>
          <w:rtl/>
        </w:rPr>
        <w:t xml:space="preserve"> </w:t>
      </w:r>
      <w:r w:rsidRPr="003E5C1E">
        <w:rPr>
          <w:rFonts w:ascii="David" w:hAnsi="David" w:cs="David" w:hint="eastAsia"/>
          <w:szCs w:val="24"/>
          <w:rtl/>
        </w:rPr>
        <w:t>שבנדון</w:t>
      </w:r>
      <w:r w:rsidRPr="003E5C1E">
        <w:rPr>
          <w:rFonts w:ascii="David" w:hAnsi="David" w:cs="David"/>
          <w:szCs w:val="24"/>
          <w:rtl/>
        </w:rPr>
        <w:t>.</w:t>
      </w:r>
    </w:p>
    <w:p w14:paraId="3ABCD47C" w14:textId="77777777" w:rsidR="009700C3" w:rsidRPr="003E5C1E" w:rsidRDefault="009700C3" w:rsidP="00D83E79">
      <w:pPr>
        <w:spacing w:before="120" w:line="360" w:lineRule="auto"/>
        <w:ind w:left="84"/>
        <w:outlineLvl w:val="0"/>
        <w:rPr>
          <w:rFonts w:ascii="David" w:hAnsi="David" w:cs="David"/>
          <w:b/>
          <w:bCs/>
          <w:szCs w:val="24"/>
          <w:rtl/>
        </w:rPr>
      </w:pPr>
      <w:bookmarkStart w:id="419" w:name="_Toc486343250"/>
      <w:bookmarkStart w:id="420" w:name="_Toc486343663"/>
      <w:bookmarkStart w:id="421" w:name="_Toc14258538"/>
      <w:bookmarkStart w:id="422" w:name="_Toc17735225"/>
      <w:bookmarkStart w:id="423" w:name="_Toc33685427"/>
      <w:bookmarkStart w:id="424" w:name="_Toc34729392"/>
      <w:bookmarkStart w:id="425" w:name="_Toc34739380"/>
      <w:bookmarkStart w:id="426" w:name="_Toc34740512"/>
      <w:bookmarkStart w:id="427" w:name="_Toc35802598"/>
      <w:bookmarkStart w:id="428" w:name="_Toc36581325"/>
      <w:r w:rsidRPr="003E5C1E">
        <w:rPr>
          <w:rFonts w:ascii="David" w:hAnsi="David" w:cs="David"/>
          <w:b/>
          <w:bCs/>
          <w:szCs w:val="24"/>
          <w:rtl/>
        </w:rPr>
        <w:t>ולראיה באתי על החתום:</w:t>
      </w:r>
      <w:bookmarkEnd w:id="419"/>
      <w:bookmarkEnd w:id="420"/>
      <w:bookmarkEnd w:id="421"/>
      <w:bookmarkEnd w:id="422"/>
      <w:bookmarkEnd w:id="423"/>
      <w:bookmarkEnd w:id="424"/>
      <w:bookmarkEnd w:id="425"/>
      <w:bookmarkEnd w:id="426"/>
      <w:bookmarkEnd w:id="427"/>
      <w:bookmarkEnd w:id="428"/>
    </w:p>
    <w:p w14:paraId="79306D0A" w14:textId="77777777" w:rsidR="009700C3" w:rsidRPr="003E5C1E" w:rsidRDefault="009700C3" w:rsidP="00D83E79">
      <w:pPr>
        <w:spacing w:before="120" w:line="360" w:lineRule="auto"/>
        <w:ind w:left="84"/>
        <w:rPr>
          <w:rFonts w:ascii="David" w:hAnsi="David" w:cs="David"/>
          <w:szCs w:val="24"/>
          <w:rtl/>
        </w:rPr>
      </w:pPr>
      <w:r w:rsidRPr="003E5C1E">
        <w:rPr>
          <w:rFonts w:ascii="David" w:hAnsi="David" w:cs="David"/>
          <w:szCs w:val="24"/>
          <w:rtl/>
        </w:rPr>
        <w:t>________</w:t>
      </w:r>
      <w:r w:rsidRPr="003E5C1E">
        <w:rPr>
          <w:rFonts w:ascii="David" w:hAnsi="David" w:cs="David"/>
          <w:szCs w:val="24"/>
          <w:rtl/>
        </w:rPr>
        <w:tab/>
        <w:t>_____________     _________   __________</w:t>
      </w:r>
      <w:r w:rsidRPr="003E5C1E">
        <w:rPr>
          <w:rFonts w:ascii="David" w:hAnsi="David" w:cs="David"/>
          <w:szCs w:val="24"/>
          <w:rtl/>
        </w:rPr>
        <w:tab/>
        <w:t xml:space="preserve">  _________  </w:t>
      </w:r>
    </w:p>
    <w:p w14:paraId="51D40A39" w14:textId="77777777" w:rsidR="009700C3" w:rsidRPr="003E5C1E" w:rsidRDefault="009700C3" w:rsidP="00D83E79">
      <w:pPr>
        <w:spacing w:before="120" w:line="360" w:lineRule="auto"/>
        <w:ind w:left="84"/>
        <w:rPr>
          <w:rFonts w:ascii="David" w:hAnsi="David" w:cs="David"/>
          <w:szCs w:val="24"/>
          <w:rtl/>
        </w:rPr>
      </w:pPr>
      <w:r w:rsidRPr="003E5C1E">
        <w:rPr>
          <w:rFonts w:ascii="David" w:hAnsi="David" w:cs="David"/>
          <w:szCs w:val="24"/>
          <w:rtl/>
        </w:rPr>
        <w:t xml:space="preserve">   תאריך</w:t>
      </w:r>
      <w:r w:rsidRPr="003E5C1E">
        <w:rPr>
          <w:rFonts w:ascii="David" w:hAnsi="David" w:cs="David"/>
          <w:szCs w:val="24"/>
          <w:rtl/>
        </w:rPr>
        <w:tab/>
        <w:t xml:space="preserve">שם פרטי ומשפחה       שם האב          שנת לידה    תעודת זהות        </w:t>
      </w:r>
    </w:p>
    <w:p w14:paraId="4E9914A2" w14:textId="77777777" w:rsidR="009700C3" w:rsidRPr="003E5C1E" w:rsidRDefault="009700C3" w:rsidP="00D83E79">
      <w:pPr>
        <w:spacing w:before="120" w:line="360" w:lineRule="auto"/>
        <w:ind w:left="84"/>
        <w:rPr>
          <w:rFonts w:ascii="David" w:hAnsi="David" w:cs="David"/>
          <w:szCs w:val="24"/>
          <w:rtl/>
        </w:rPr>
      </w:pPr>
      <w:r w:rsidRPr="003E5C1E">
        <w:rPr>
          <w:rFonts w:ascii="David" w:hAnsi="David" w:cs="David"/>
          <w:szCs w:val="24"/>
          <w:rtl/>
        </w:rPr>
        <w:t>___________       ________________________</w:t>
      </w:r>
      <w:r w:rsidRPr="003E5C1E">
        <w:rPr>
          <w:rFonts w:ascii="David" w:hAnsi="David" w:cs="David"/>
          <w:szCs w:val="24"/>
          <w:rtl/>
        </w:rPr>
        <w:tab/>
        <w:t>______________</w:t>
      </w:r>
    </w:p>
    <w:p w14:paraId="52C0FFD1" w14:textId="64F5D112" w:rsidR="00F871DA" w:rsidRPr="00D83E79" w:rsidRDefault="009700C3" w:rsidP="00D83E79">
      <w:pPr>
        <w:spacing w:before="120" w:line="360" w:lineRule="auto"/>
        <w:ind w:left="84"/>
        <w:rPr>
          <w:rFonts w:ascii="David" w:hAnsi="David" w:cs="David"/>
          <w:szCs w:val="24"/>
          <w:rtl/>
        </w:rPr>
      </w:pPr>
      <w:r w:rsidRPr="003E5C1E">
        <w:rPr>
          <w:rFonts w:ascii="David" w:hAnsi="David" w:cs="David"/>
          <w:szCs w:val="24"/>
          <w:rtl/>
        </w:rPr>
        <w:t xml:space="preserve">   תפקיד                               כתובת</w:t>
      </w:r>
      <w:r w:rsidRPr="003E5C1E">
        <w:rPr>
          <w:rFonts w:ascii="David" w:hAnsi="David" w:cs="David"/>
          <w:szCs w:val="24"/>
          <w:rtl/>
        </w:rPr>
        <w:tab/>
      </w:r>
      <w:r w:rsidRPr="003E5C1E">
        <w:rPr>
          <w:rFonts w:ascii="David" w:hAnsi="David" w:cs="David"/>
          <w:szCs w:val="24"/>
          <w:rtl/>
        </w:rPr>
        <w:tab/>
        <w:t xml:space="preserve">             </w:t>
      </w:r>
      <w:r w:rsidRPr="003E5C1E">
        <w:rPr>
          <w:rFonts w:ascii="David" w:hAnsi="David" w:cs="David"/>
          <w:szCs w:val="24"/>
          <w:rtl/>
        </w:rPr>
        <w:tab/>
        <w:t>חותמת וחתימה</w:t>
      </w:r>
      <w:bookmarkStart w:id="429" w:name="_Toc486343251"/>
      <w:bookmarkStart w:id="430" w:name="_Toc486343664"/>
      <w:bookmarkStart w:id="431" w:name="_Toc14258539"/>
      <w:bookmarkStart w:id="432" w:name="_Toc17735226"/>
      <w:bookmarkStart w:id="433" w:name="_Toc33685428"/>
      <w:bookmarkStart w:id="434" w:name="_Toc34729393"/>
      <w:bookmarkStart w:id="435" w:name="_Toc34739381"/>
      <w:bookmarkStart w:id="436" w:name="_Toc34740513"/>
      <w:bookmarkStart w:id="437" w:name="_Toc35802599"/>
      <w:bookmarkStart w:id="438" w:name="_Toc36581326"/>
    </w:p>
    <w:p w14:paraId="5122CD1E" w14:textId="77777777" w:rsidR="00F871DA" w:rsidRPr="003E5C1E" w:rsidRDefault="00F871DA" w:rsidP="00D83E79">
      <w:pPr>
        <w:spacing w:before="120" w:line="360" w:lineRule="auto"/>
        <w:ind w:left="84"/>
        <w:jc w:val="center"/>
        <w:outlineLvl w:val="0"/>
        <w:rPr>
          <w:rFonts w:ascii="David" w:hAnsi="David" w:cs="David"/>
          <w:b/>
          <w:bCs/>
          <w:szCs w:val="24"/>
          <w:u w:val="single"/>
          <w:rtl/>
        </w:rPr>
      </w:pPr>
    </w:p>
    <w:p w14:paraId="1FF9D03E" w14:textId="77777777" w:rsidR="009700C3" w:rsidRPr="003E5C1E" w:rsidRDefault="009700C3" w:rsidP="00D83E79">
      <w:pPr>
        <w:spacing w:before="120" w:line="360" w:lineRule="auto"/>
        <w:ind w:left="84"/>
        <w:jc w:val="center"/>
        <w:outlineLvl w:val="0"/>
        <w:rPr>
          <w:rFonts w:ascii="David" w:hAnsi="David" w:cs="David"/>
          <w:b/>
          <w:bCs/>
          <w:szCs w:val="24"/>
          <w:u w:val="single"/>
          <w:rtl/>
        </w:rPr>
      </w:pPr>
      <w:r w:rsidRPr="003E5C1E">
        <w:rPr>
          <w:rFonts w:ascii="David" w:hAnsi="David" w:cs="David"/>
          <w:b/>
          <w:bCs/>
          <w:szCs w:val="24"/>
          <w:u w:val="single"/>
          <w:rtl/>
        </w:rPr>
        <w:t>אישור</w:t>
      </w:r>
      <w:bookmarkEnd w:id="429"/>
      <w:bookmarkEnd w:id="430"/>
      <w:bookmarkEnd w:id="431"/>
      <w:bookmarkEnd w:id="432"/>
      <w:bookmarkEnd w:id="433"/>
      <w:bookmarkEnd w:id="434"/>
      <w:bookmarkEnd w:id="435"/>
      <w:bookmarkEnd w:id="436"/>
      <w:bookmarkEnd w:id="437"/>
      <w:bookmarkEnd w:id="438"/>
    </w:p>
    <w:p w14:paraId="00872D12" w14:textId="77777777" w:rsidR="00F871DA" w:rsidRPr="003E5C1E" w:rsidRDefault="009700C3" w:rsidP="00D83E79">
      <w:pPr>
        <w:spacing w:before="120" w:line="360" w:lineRule="auto"/>
        <w:ind w:left="84"/>
        <w:rPr>
          <w:rFonts w:ascii="David" w:hAnsi="David" w:cs="David"/>
          <w:szCs w:val="24"/>
          <w:rtl/>
        </w:rPr>
      </w:pPr>
      <w:r w:rsidRPr="003E5C1E">
        <w:rPr>
          <w:rFonts w:ascii="David" w:hAnsi="David" w:cs="David"/>
          <w:szCs w:val="24"/>
          <w:rtl/>
        </w:rPr>
        <w:t xml:space="preserve">אני הח"מ ________________ עו"ד מאשר כי ביום ________ הופיע בפניי ה"ה ____________ ת.ז. __________ המשמש בתפקיד _______________________ ולאחר שהזהרתיו כי עליו לומר את האמת וכי יהיה צפוי לכל העונשים הקבועים בחוק אם לא יעשה כן,  חתם בפניי על תצהיר זה. </w:t>
      </w:r>
      <w:r w:rsidRPr="003E5C1E">
        <w:rPr>
          <w:rFonts w:ascii="David" w:hAnsi="David" w:cs="David"/>
          <w:szCs w:val="24"/>
          <w:rtl/>
        </w:rPr>
        <w:tab/>
      </w:r>
    </w:p>
    <w:p w14:paraId="4DB6A274" w14:textId="788ACD76" w:rsidR="009700C3" w:rsidRPr="003E5C1E" w:rsidRDefault="009700C3" w:rsidP="00D83E79">
      <w:pPr>
        <w:spacing w:before="120" w:line="360" w:lineRule="auto"/>
        <w:jc w:val="right"/>
        <w:rPr>
          <w:rFonts w:ascii="David" w:hAnsi="David" w:cs="David"/>
          <w:szCs w:val="24"/>
          <w:rtl/>
        </w:rPr>
      </w:pPr>
      <w:r w:rsidRPr="003E5C1E">
        <w:rPr>
          <w:rFonts w:ascii="David" w:hAnsi="David" w:cs="David"/>
          <w:szCs w:val="24"/>
          <w:rtl/>
        </w:rPr>
        <w:tab/>
      </w:r>
      <w:r w:rsidRPr="003E5C1E">
        <w:rPr>
          <w:rFonts w:ascii="David" w:hAnsi="David" w:cs="David"/>
          <w:szCs w:val="24"/>
          <w:rtl/>
        </w:rPr>
        <w:tab/>
      </w:r>
      <w:r w:rsidR="00F871DA" w:rsidRPr="003E5C1E">
        <w:rPr>
          <w:rFonts w:ascii="David" w:hAnsi="David" w:cs="David" w:hint="cs"/>
          <w:szCs w:val="24"/>
          <w:rtl/>
        </w:rPr>
        <w:t xml:space="preserve">                 </w:t>
      </w:r>
      <w:r w:rsidRPr="003E5C1E">
        <w:rPr>
          <w:rFonts w:ascii="David" w:hAnsi="David" w:cs="David"/>
          <w:szCs w:val="24"/>
          <w:rtl/>
        </w:rPr>
        <w:t>____________</w:t>
      </w:r>
    </w:p>
    <w:p w14:paraId="7283245D" w14:textId="6846D5DB" w:rsidR="009700C3" w:rsidRPr="003E5C1E" w:rsidRDefault="009700C3" w:rsidP="00D83E79">
      <w:pPr>
        <w:spacing w:before="120" w:line="360" w:lineRule="auto"/>
        <w:jc w:val="right"/>
        <w:outlineLvl w:val="0"/>
        <w:rPr>
          <w:rFonts w:ascii="David" w:hAnsi="David" w:cs="David"/>
          <w:szCs w:val="24"/>
          <w:rtl/>
        </w:rPr>
      </w:pPr>
      <w:r w:rsidRPr="003E5C1E">
        <w:rPr>
          <w:rFonts w:ascii="David" w:hAnsi="David" w:cs="David"/>
          <w:szCs w:val="24"/>
          <w:rtl/>
        </w:rPr>
        <w:t xml:space="preserve">                  </w:t>
      </w:r>
      <w:r w:rsidRPr="003E5C1E">
        <w:rPr>
          <w:rFonts w:ascii="David" w:hAnsi="David" w:cs="David"/>
          <w:szCs w:val="24"/>
          <w:rtl/>
        </w:rPr>
        <w:tab/>
      </w:r>
      <w:r w:rsidRPr="003E5C1E">
        <w:rPr>
          <w:rFonts w:ascii="David" w:hAnsi="David" w:cs="David"/>
          <w:szCs w:val="24"/>
          <w:rtl/>
        </w:rPr>
        <w:tab/>
      </w:r>
      <w:bookmarkStart w:id="439" w:name="_Toc486343252"/>
      <w:bookmarkStart w:id="440" w:name="_Toc486343665"/>
      <w:bookmarkStart w:id="441" w:name="_Toc14258540"/>
      <w:bookmarkStart w:id="442" w:name="_Toc17735227"/>
      <w:bookmarkStart w:id="443" w:name="_Toc33685429"/>
      <w:bookmarkStart w:id="444" w:name="_Toc34729394"/>
      <w:bookmarkStart w:id="445" w:name="_Toc34739382"/>
      <w:bookmarkStart w:id="446" w:name="_Toc34740514"/>
      <w:bookmarkStart w:id="447" w:name="_Toc35802600"/>
      <w:bookmarkStart w:id="448" w:name="_Toc36581327"/>
      <w:r w:rsidR="00F871DA" w:rsidRPr="003E5C1E">
        <w:rPr>
          <w:rFonts w:ascii="David" w:hAnsi="David" w:cs="David" w:hint="cs"/>
          <w:szCs w:val="24"/>
          <w:rtl/>
        </w:rPr>
        <w:t xml:space="preserve">            </w:t>
      </w:r>
      <w:r w:rsidRPr="003E5C1E">
        <w:rPr>
          <w:rFonts w:ascii="David" w:hAnsi="David" w:cs="David"/>
          <w:szCs w:val="24"/>
          <w:rtl/>
        </w:rPr>
        <w:t>חתימה</w:t>
      </w:r>
      <w:bookmarkEnd w:id="439"/>
      <w:bookmarkEnd w:id="440"/>
      <w:bookmarkEnd w:id="441"/>
      <w:bookmarkEnd w:id="442"/>
      <w:bookmarkEnd w:id="443"/>
      <w:bookmarkEnd w:id="444"/>
      <w:bookmarkEnd w:id="445"/>
      <w:bookmarkEnd w:id="446"/>
      <w:bookmarkEnd w:id="447"/>
      <w:bookmarkEnd w:id="448"/>
    </w:p>
    <w:p w14:paraId="2C16F707" w14:textId="39AD0421" w:rsidR="009700C3" w:rsidRPr="003E5C1E" w:rsidRDefault="009700C3" w:rsidP="00D83E79">
      <w:pPr>
        <w:pStyle w:val="19"/>
        <w:spacing w:line="360" w:lineRule="auto"/>
        <w:jc w:val="center"/>
        <w:rPr>
          <w:rFonts w:cs="David"/>
          <w:kern w:val="0"/>
          <w:sz w:val="28"/>
          <w:szCs w:val="28"/>
          <w:u w:val="single"/>
          <w:rtl/>
        </w:rPr>
      </w:pPr>
      <w:r w:rsidRPr="003E5C1E">
        <w:rPr>
          <w:rFonts w:ascii="David" w:hAnsi="David" w:cs="David"/>
          <w:sz w:val="24"/>
          <w:szCs w:val="24"/>
          <w:rtl/>
        </w:rPr>
        <w:br w:type="page"/>
      </w:r>
      <w:bookmarkStart w:id="449" w:name="_Toc486343666"/>
      <w:bookmarkStart w:id="450" w:name="_Toc33685430"/>
      <w:bookmarkStart w:id="451" w:name="_Toc34740515"/>
      <w:bookmarkStart w:id="452" w:name="_Toc36581328"/>
      <w:r w:rsidRPr="003E5C1E">
        <w:rPr>
          <w:rFonts w:cs="David" w:hint="eastAsia"/>
          <w:kern w:val="0"/>
          <w:sz w:val="28"/>
          <w:szCs w:val="28"/>
          <w:u w:val="single"/>
          <w:rtl/>
        </w:rPr>
        <w:lastRenderedPageBreak/>
        <w:t>נספח</w:t>
      </w:r>
      <w:bookmarkEnd w:id="449"/>
      <w:bookmarkEnd w:id="450"/>
      <w:r w:rsidRPr="003E5C1E">
        <w:rPr>
          <w:rFonts w:cs="David"/>
          <w:kern w:val="0"/>
          <w:sz w:val="28"/>
          <w:szCs w:val="28"/>
          <w:u w:val="single"/>
          <w:rtl/>
        </w:rPr>
        <w:t xml:space="preserve"> </w:t>
      </w:r>
      <w:proofErr w:type="spellStart"/>
      <w:r w:rsidR="00B63514">
        <w:rPr>
          <w:rFonts w:cs="David" w:hint="cs"/>
          <w:kern w:val="0"/>
          <w:sz w:val="28"/>
          <w:szCs w:val="28"/>
          <w:u w:val="single"/>
          <w:rtl/>
        </w:rPr>
        <w:t>יט</w:t>
      </w:r>
      <w:proofErr w:type="spellEnd"/>
      <w:r w:rsidRPr="003E5C1E">
        <w:rPr>
          <w:rFonts w:cs="David"/>
          <w:kern w:val="0"/>
          <w:sz w:val="28"/>
          <w:szCs w:val="28"/>
          <w:u w:val="single"/>
          <w:rtl/>
        </w:rPr>
        <w:t xml:space="preserve">' - </w:t>
      </w:r>
      <w:r w:rsidRPr="003E5C1E">
        <w:rPr>
          <w:rFonts w:cs="David" w:hint="eastAsia"/>
          <w:kern w:val="0"/>
          <w:sz w:val="28"/>
          <w:szCs w:val="28"/>
          <w:u w:val="single"/>
          <w:rtl/>
        </w:rPr>
        <w:t>התחייבות</w:t>
      </w:r>
      <w:r w:rsidRPr="003E5C1E">
        <w:rPr>
          <w:rFonts w:cs="David"/>
          <w:kern w:val="0"/>
          <w:sz w:val="28"/>
          <w:szCs w:val="28"/>
          <w:u w:val="single"/>
          <w:rtl/>
        </w:rPr>
        <w:t xml:space="preserve"> </w:t>
      </w:r>
      <w:r w:rsidRPr="003E5C1E">
        <w:rPr>
          <w:rFonts w:cs="David" w:hint="eastAsia"/>
          <w:kern w:val="0"/>
          <w:sz w:val="28"/>
          <w:szCs w:val="28"/>
          <w:u w:val="single"/>
          <w:rtl/>
        </w:rPr>
        <w:t>לעשות</w:t>
      </w:r>
      <w:r w:rsidRPr="003E5C1E">
        <w:rPr>
          <w:rFonts w:cs="David"/>
          <w:kern w:val="0"/>
          <w:sz w:val="28"/>
          <w:szCs w:val="28"/>
          <w:u w:val="single"/>
          <w:rtl/>
        </w:rPr>
        <w:t xml:space="preserve"> </w:t>
      </w:r>
      <w:r w:rsidRPr="003E5C1E">
        <w:rPr>
          <w:rFonts w:cs="David" w:hint="eastAsia"/>
          <w:kern w:val="0"/>
          <w:sz w:val="28"/>
          <w:szCs w:val="28"/>
          <w:u w:val="single"/>
          <w:rtl/>
        </w:rPr>
        <w:t>שימוש</w:t>
      </w:r>
      <w:r w:rsidRPr="003E5C1E">
        <w:rPr>
          <w:rFonts w:cs="David"/>
          <w:kern w:val="0"/>
          <w:sz w:val="28"/>
          <w:szCs w:val="28"/>
          <w:u w:val="single"/>
          <w:rtl/>
        </w:rPr>
        <w:t xml:space="preserve"> </w:t>
      </w:r>
      <w:r w:rsidRPr="003E5C1E">
        <w:rPr>
          <w:rFonts w:cs="David" w:hint="eastAsia"/>
          <w:kern w:val="0"/>
          <w:sz w:val="28"/>
          <w:szCs w:val="28"/>
          <w:u w:val="single"/>
          <w:rtl/>
        </w:rPr>
        <w:t>במוצרי</w:t>
      </w:r>
      <w:r w:rsidRPr="003E5C1E">
        <w:rPr>
          <w:rFonts w:cs="David"/>
          <w:kern w:val="0"/>
          <w:sz w:val="28"/>
          <w:szCs w:val="28"/>
          <w:u w:val="single"/>
          <w:rtl/>
        </w:rPr>
        <w:t xml:space="preserve"> </w:t>
      </w:r>
      <w:r w:rsidRPr="003E5C1E">
        <w:rPr>
          <w:rFonts w:cs="David" w:hint="eastAsia"/>
          <w:kern w:val="0"/>
          <w:sz w:val="28"/>
          <w:szCs w:val="28"/>
          <w:u w:val="single"/>
          <w:rtl/>
        </w:rPr>
        <w:t>תוכנה</w:t>
      </w:r>
      <w:r w:rsidRPr="003E5C1E">
        <w:rPr>
          <w:rFonts w:cs="David"/>
          <w:kern w:val="0"/>
          <w:sz w:val="28"/>
          <w:szCs w:val="28"/>
          <w:u w:val="single"/>
          <w:rtl/>
        </w:rPr>
        <w:t xml:space="preserve"> </w:t>
      </w:r>
      <w:r w:rsidRPr="003E5C1E">
        <w:rPr>
          <w:rFonts w:cs="David" w:hint="eastAsia"/>
          <w:kern w:val="0"/>
          <w:sz w:val="28"/>
          <w:szCs w:val="28"/>
          <w:u w:val="single"/>
          <w:rtl/>
        </w:rPr>
        <w:t>מקוריים</w:t>
      </w:r>
      <w:r w:rsidRPr="003E5C1E">
        <w:rPr>
          <w:rFonts w:cs="David"/>
          <w:kern w:val="0"/>
          <w:sz w:val="28"/>
          <w:szCs w:val="28"/>
          <w:u w:val="single"/>
          <w:rtl/>
        </w:rPr>
        <w:t xml:space="preserve"> </w:t>
      </w:r>
      <w:r w:rsidRPr="003E5C1E">
        <w:rPr>
          <w:rFonts w:cs="David" w:hint="eastAsia"/>
          <w:kern w:val="0"/>
          <w:sz w:val="28"/>
          <w:szCs w:val="28"/>
          <w:u w:val="single"/>
          <w:rtl/>
        </w:rPr>
        <w:t>בלבד</w:t>
      </w:r>
      <w:bookmarkEnd w:id="451"/>
      <w:bookmarkEnd w:id="452"/>
    </w:p>
    <w:p w14:paraId="570BA82D" w14:textId="77777777" w:rsidR="009700C3" w:rsidRPr="003E5C1E" w:rsidRDefault="009700C3" w:rsidP="009C60E9">
      <w:pPr>
        <w:spacing w:before="240" w:line="360" w:lineRule="auto"/>
        <w:rPr>
          <w:rFonts w:ascii="David" w:hAnsi="David" w:cs="David"/>
          <w:szCs w:val="24"/>
          <w:rtl/>
        </w:rPr>
      </w:pPr>
      <w:r w:rsidRPr="003E5C1E">
        <w:rPr>
          <w:rFonts w:ascii="David" w:hAnsi="David" w:cs="David"/>
          <w:szCs w:val="24"/>
          <w:rtl/>
        </w:rPr>
        <w:t>אני הח"מ __________ ת.ז. _______________ לאחר שהוזהרתי כי עלי לומר את האמת וכי אהיה צפוי לעונשים הקבועים בחוק אם לא אעשה כן, מצהיר/ה בזה כדלקמן:</w:t>
      </w:r>
    </w:p>
    <w:p w14:paraId="753F983E" w14:textId="77777777" w:rsidR="009700C3" w:rsidRPr="003E5C1E" w:rsidRDefault="009700C3" w:rsidP="00003732">
      <w:pPr>
        <w:numPr>
          <w:ilvl w:val="0"/>
          <w:numId w:val="62"/>
        </w:numPr>
        <w:autoSpaceDE w:val="0"/>
        <w:autoSpaceDN w:val="0"/>
        <w:spacing w:before="240" w:line="360" w:lineRule="auto"/>
        <w:rPr>
          <w:rFonts w:ascii="David" w:hAnsi="David" w:cs="David"/>
          <w:szCs w:val="24"/>
          <w:rtl/>
        </w:rPr>
      </w:pPr>
      <w:r w:rsidRPr="003E5C1E">
        <w:rPr>
          <w:rFonts w:ascii="David" w:hAnsi="David" w:cs="David"/>
          <w:szCs w:val="24"/>
          <w:rtl/>
        </w:rPr>
        <w:t>הנני נותן תצהיר זה בשם _________________ שהוא הגוף המבקש להתקשר עם המזמין במסגרת מכרז זה (להלן: "</w:t>
      </w:r>
      <w:r w:rsidRPr="003E5C1E">
        <w:rPr>
          <w:rFonts w:ascii="David" w:hAnsi="David" w:cs="David"/>
          <w:b/>
          <w:bCs/>
          <w:szCs w:val="24"/>
          <w:rtl/>
        </w:rPr>
        <w:t>המציע</w:t>
      </w:r>
      <w:r w:rsidRPr="003E5C1E">
        <w:rPr>
          <w:rFonts w:ascii="David" w:hAnsi="David" w:cs="David"/>
          <w:szCs w:val="24"/>
          <w:rtl/>
        </w:rPr>
        <w:t xml:space="preserve">"). אני מכהן כ_______________ והנני מוסמך/ת לתת תצהיר זה בשם המציע. </w:t>
      </w:r>
    </w:p>
    <w:p w14:paraId="23C070D2" w14:textId="77777777" w:rsidR="009700C3" w:rsidRPr="003E5C1E" w:rsidRDefault="009700C3" w:rsidP="00003732">
      <w:pPr>
        <w:numPr>
          <w:ilvl w:val="0"/>
          <w:numId w:val="62"/>
        </w:numPr>
        <w:autoSpaceDE w:val="0"/>
        <w:autoSpaceDN w:val="0"/>
        <w:spacing w:before="240" w:line="360" w:lineRule="auto"/>
        <w:rPr>
          <w:rFonts w:ascii="David" w:hAnsi="David" w:cs="David"/>
          <w:szCs w:val="24"/>
          <w:rtl/>
        </w:rPr>
      </w:pPr>
      <w:r w:rsidRPr="003E5C1E">
        <w:rPr>
          <w:rFonts w:ascii="David" w:hAnsi="David" w:cs="David"/>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28B4EA27" w14:textId="77777777" w:rsidR="009700C3" w:rsidRPr="003E5C1E" w:rsidRDefault="009700C3" w:rsidP="00003732">
      <w:pPr>
        <w:numPr>
          <w:ilvl w:val="0"/>
          <w:numId w:val="62"/>
        </w:numPr>
        <w:autoSpaceDE w:val="0"/>
        <w:autoSpaceDN w:val="0"/>
        <w:spacing w:before="240" w:line="360" w:lineRule="auto"/>
        <w:rPr>
          <w:rFonts w:ascii="David" w:hAnsi="David" w:cs="David"/>
          <w:szCs w:val="24"/>
          <w:rtl/>
        </w:rPr>
      </w:pPr>
      <w:r w:rsidRPr="003E5C1E">
        <w:rPr>
          <w:rFonts w:ascii="David" w:hAnsi="David" w:cs="David"/>
          <w:szCs w:val="24"/>
          <w:rtl/>
        </w:rPr>
        <w:t xml:space="preserve">זה שמי, להלן חתימתי ותוכן תצהירי דלעיל אמת. </w:t>
      </w:r>
    </w:p>
    <w:p w14:paraId="3F87A70B" w14:textId="77777777" w:rsidR="009700C3" w:rsidRPr="003E5C1E" w:rsidRDefault="009700C3" w:rsidP="009C60E9">
      <w:pPr>
        <w:spacing w:line="360" w:lineRule="auto"/>
        <w:ind w:left="360"/>
        <w:rPr>
          <w:rFonts w:ascii="David" w:hAnsi="David" w:cs="David"/>
          <w:szCs w:val="24"/>
          <w:rtl/>
        </w:rPr>
      </w:pPr>
    </w:p>
    <w:p w14:paraId="522038C5" w14:textId="77777777" w:rsidR="009700C3" w:rsidRPr="003E5C1E" w:rsidRDefault="009700C3" w:rsidP="009C60E9">
      <w:pPr>
        <w:spacing w:line="360" w:lineRule="auto"/>
        <w:ind w:left="360"/>
        <w:rPr>
          <w:rFonts w:ascii="David" w:hAnsi="David" w:cs="David"/>
          <w:szCs w:val="24"/>
          <w:rtl/>
        </w:rPr>
      </w:pPr>
    </w:p>
    <w:p w14:paraId="392ECD5C" w14:textId="77777777" w:rsidR="009700C3" w:rsidRPr="003E5C1E" w:rsidRDefault="009700C3" w:rsidP="009C60E9">
      <w:pPr>
        <w:spacing w:line="360" w:lineRule="auto"/>
        <w:ind w:right="360" w:firstLine="281"/>
        <w:jc w:val="center"/>
        <w:rPr>
          <w:rFonts w:ascii="David" w:hAnsi="David" w:cs="David"/>
          <w:b/>
          <w:bCs/>
          <w:szCs w:val="24"/>
          <w:u w:val="single"/>
        </w:rPr>
      </w:pPr>
      <w:r w:rsidRPr="003E5C1E">
        <w:rPr>
          <w:rFonts w:ascii="David" w:hAnsi="David" w:cs="David"/>
          <w:szCs w:val="24"/>
          <w:rtl/>
        </w:rPr>
        <w:t>_____________________</w:t>
      </w:r>
    </w:p>
    <w:p w14:paraId="53891C8F" w14:textId="77777777" w:rsidR="009700C3" w:rsidRPr="003E5C1E" w:rsidRDefault="009700C3" w:rsidP="009C60E9">
      <w:pPr>
        <w:spacing w:line="360" w:lineRule="auto"/>
        <w:ind w:right="360" w:firstLine="281"/>
        <w:jc w:val="center"/>
        <w:rPr>
          <w:rFonts w:ascii="David" w:hAnsi="David" w:cs="David"/>
          <w:szCs w:val="24"/>
          <w:rtl/>
        </w:rPr>
      </w:pPr>
      <w:r w:rsidRPr="003E5C1E">
        <w:rPr>
          <w:rFonts w:ascii="David" w:hAnsi="David" w:cs="David"/>
          <w:szCs w:val="24"/>
          <w:rtl/>
        </w:rPr>
        <w:t>חתימת המצהיר</w:t>
      </w:r>
    </w:p>
    <w:p w14:paraId="4E19877E" w14:textId="77777777" w:rsidR="009700C3" w:rsidRPr="003E5C1E" w:rsidRDefault="009700C3" w:rsidP="009C60E9">
      <w:pPr>
        <w:spacing w:line="360" w:lineRule="auto"/>
        <w:ind w:right="360" w:firstLine="5330"/>
        <w:jc w:val="center"/>
        <w:rPr>
          <w:rFonts w:ascii="David" w:hAnsi="David" w:cs="David"/>
          <w:szCs w:val="24"/>
          <w:rtl/>
        </w:rPr>
      </w:pPr>
    </w:p>
    <w:p w14:paraId="446FDC0B" w14:textId="77777777" w:rsidR="009700C3" w:rsidRPr="003E5C1E" w:rsidRDefault="009700C3" w:rsidP="009C60E9">
      <w:pPr>
        <w:spacing w:before="240" w:line="360" w:lineRule="auto"/>
        <w:jc w:val="center"/>
        <w:outlineLvl w:val="1"/>
        <w:rPr>
          <w:rFonts w:ascii="David" w:hAnsi="David" w:cs="David"/>
          <w:szCs w:val="24"/>
          <w:u w:val="single"/>
          <w:rtl/>
        </w:rPr>
      </w:pPr>
    </w:p>
    <w:p w14:paraId="125961B9" w14:textId="77777777" w:rsidR="009700C3" w:rsidRPr="003E5C1E" w:rsidRDefault="009700C3" w:rsidP="009C60E9">
      <w:pPr>
        <w:spacing w:line="360" w:lineRule="auto"/>
        <w:ind w:left="30" w:hanging="102"/>
        <w:jc w:val="center"/>
        <w:rPr>
          <w:rFonts w:ascii="David" w:hAnsi="David" w:cs="David"/>
          <w:b/>
          <w:bCs/>
          <w:szCs w:val="24"/>
          <w:u w:val="single"/>
          <w:rtl/>
        </w:rPr>
      </w:pPr>
      <w:r w:rsidRPr="003E5C1E">
        <w:rPr>
          <w:rFonts w:ascii="David" w:hAnsi="David" w:cs="David"/>
          <w:b/>
          <w:bCs/>
          <w:szCs w:val="24"/>
          <w:u w:val="single"/>
          <w:rtl/>
        </w:rPr>
        <w:t>אישור עורך הדין</w:t>
      </w:r>
    </w:p>
    <w:p w14:paraId="0A06B3E0" w14:textId="77777777" w:rsidR="009700C3" w:rsidRPr="003E5C1E" w:rsidRDefault="009700C3" w:rsidP="009C60E9">
      <w:pPr>
        <w:spacing w:line="360" w:lineRule="auto"/>
        <w:ind w:left="30" w:hanging="102"/>
        <w:jc w:val="center"/>
        <w:rPr>
          <w:rFonts w:ascii="David" w:hAnsi="David" w:cs="David"/>
          <w:b/>
          <w:bCs/>
          <w:szCs w:val="24"/>
          <w:u w:val="single"/>
          <w:rtl/>
        </w:rPr>
      </w:pPr>
    </w:p>
    <w:p w14:paraId="3E2F5EA8" w14:textId="77777777" w:rsidR="009700C3" w:rsidRPr="003E5C1E" w:rsidRDefault="009700C3" w:rsidP="009C60E9">
      <w:pPr>
        <w:spacing w:line="360" w:lineRule="auto"/>
        <w:rPr>
          <w:rFonts w:ascii="David" w:hAnsi="David" w:cs="David"/>
          <w:szCs w:val="24"/>
          <w:rtl/>
        </w:rPr>
      </w:pPr>
      <w:r w:rsidRPr="003E5C1E">
        <w:rPr>
          <w:rFonts w:ascii="David" w:hAnsi="David" w:cs="David"/>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3A4F3B68" w14:textId="77777777" w:rsidR="009700C3" w:rsidRPr="003E5C1E" w:rsidRDefault="009700C3" w:rsidP="009C60E9">
      <w:pPr>
        <w:pStyle w:val="TOC2"/>
        <w:spacing w:line="360" w:lineRule="auto"/>
        <w:rPr>
          <w:rFonts w:ascii="David" w:hAnsi="David"/>
          <w:b/>
          <w:bCs/>
          <w:smallCaps/>
          <w:rtl/>
        </w:rPr>
      </w:pPr>
    </w:p>
    <w:p w14:paraId="0CA6DF99" w14:textId="77777777" w:rsidR="009700C3" w:rsidRPr="003E5C1E" w:rsidRDefault="009700C3" w:rsidP="009C60E9">
      <w:pPr>
        <w:spacing w:line="360" w:lineRule="auto"/>
        <w:ind w:right="567"/>
        <w:rPr>
          <w:rFonts w:ascii="David" w:hAnsi="David" w:cs="David"/>
          <w:szCs w:val="24"/>
          <w:rtl/>
        </w:rPr>
      </w:pPr>
    </w:p>
    <w:p w14:paraId="78DCA9C0" w14:textId="77777777" w:rsidR="009700C3" w:rsidRPr="003E5C1E" w:rsidRDefault="009700C3" w:rsidP="009C60E9">
      <w:pPr>
        <w:spacing w:line="360" w:lineRule="auto"/>
        <w:ind w:right="567"/>
        <w:rPr>
          <w:rFonts w:ascii="David" w:hAnsi="David" w:cs="David"/>
          <w:szCs w:val="24"/>
          <w:rtl/>
        </w:rPr>
      </w:pPr>
      <w:r w:rsidRPr="003E5C1E">
        <w:rPr>
          <w:rFonts w:ascii="David" w:hAnsi="David" w:cs="David"/>
          <w:szCs w:val="24"/>
          <w:rtl/>
        </w:rPr>
        <w:t>_____________</w:t>
      </w:r>
      <w:r w:rsidRPr="003E5C1E">
        <w:rPr>
          <w:rFonts w:ascii="David" w:hAnsi="David" w:cs="David"/>
          <w:szCs w:val="24"/>
          <w:rtl/>
        </w:rPr>
        <w:tab/>
        <w:t xml:space="preserve">    ______________________</w:t>
      </w:r>
      <w:r w:rsidRPr="003E5C1E">
        <w:rPr>
          <w:rFonts w:ascii="David" w:hAnsi="David" w:cs="David"/>
          <w:szCs w:val="24"/>
          <w:rtl/>
        </w:rPr>
        <w:tab/>
        <w:t xml:space="preserve">        ______________</w:t>
      </w:r>
      <w:r w:rsidRPr="003E5C1E">
        <w:rPr>
          <w:rFonts w:ascii="David" w:hAnsi="David" w:cs="David"/>
          <w:szCs w:val="24"/>
          <w:rtl/>
        </w:rPr>
        <w:softHyphen/>
      </w:r>
      <w:r w:rsidRPr="003E5C1E">
        <w:rPr>
          <w:rFonts w:ascii="David" w:hAnsi="David" w:cs="David"/>
          <w:szCs w:val="24"/>
          <w:rtl/>
        </w:rPr>
        <w:softHyphen/>
      </w:r>
      <w:r w:rsidRPr="003E5C1E">
        <w:rPr>
          <w:rFonts w:ascii="David" w:hAnsi="David" w:cs="David"/>
          <w:szCs w:val="24"/>
          <w:rtl/>
        </w:rPr>
        <w:softHyphen/>
      </w:r>
      <w:r w:rsidRPr="003E5C1E">
        <w:rPr>
          <w:rFonts w:ascii="David" w:hAnsi="David" w:cs="David"/>
          <w:szCs w:val="24"/>
          <w:rtl/>
        </w:rPr>
        <w:softHyphen/>
      </w:r>
      <w:r w:rsidRPr="003E5C1E">
        <w:rPr>
          <w:rFonts w:ascii="David" w:hAnsi="David" w:cs="David"/>
          <w:szCs w:val="24"/>
          <w:rtl/>
        </w:rPr>
        <w:softHyphen/>
      </w:r>
      <w:r w:rsidRPr="003E5C1E">
        <w:rPr>
          <w:rFonts w:ascii="David" w:hAnsi="David" w:cs="David"/>
          <w:szCs w:val="24"/>
          <w:rtl/>
        </w:rPr>
        <w:softHyphen/>
        <w:t>__</w:t>
      </w:r>
      <w:r w:rsidRPr="003E5C1E">
        <w:rPr>
          <w:rFonts w:ascii="David" w:hAnsi="David" w:cs="David"/>
          <w:szCs w:val="24"/>
          <w:rtl/>
        </w:rPr>
        <w:softHyphen/>
      </w:r>
      <w:r w:rsidRPr="003E5C1E">
        <w:rPr>
          <w:rFonts w:ascii="David" w:hAnsi="David" w:cs="David"/>
          <w:szCs w:val="24"/>
          <w:rtl/>
        </w:rPr>
        <w:softHyphen/>
        <w:t>_</w:t>
      </w:r>
      <w:r w:rsidRPr="003E5C1E">
        <w:rPr>
          <w:rFonts w:ascii="David" w:hAnsi="David" w:cs="David"/>
          <w:szCs w:val="24"/>
          <w:rtl/>
        </w:rPr>
        <w:tab/>
      </w:r>
      <w:r w:rsidRPr="003E5C1E">
        <w:rPr>
          <w:rFonts w:ascii="David" w:hAnsi="David" w:cs="David"/>
          <w:szCs w:val="24"/>
          <w:rtl/>
        </w:rPr>
        <w:tab/>
        <w:t xml:space="preserve">  </w:t>
      </w:r>
    </w:p>
    <w:p w14:paraId="44691B4B" w14:textId="77777777" w:rsidR="009700C3" w:rsidRPr="003E5C1E" w:rsidRDefault="009700C3" w:rsidP="009C60E9">
      <w:pPr>
        <w:spacing w:line="360" w:lineRule="auto"/>
        <w:ind w:right="567"/>
        <w:rPr>
          <w:rFonts w:ascii="David" w:hAnsi="David" w:cs="David"/>
          <w:szCs w:val="24"/>
          <w:rtl/>
        </w:rPr>
      </w:pPr>
      <w:r w:rsidRPr="003E5C1E">
        <w:rPr>
          <w:rFonts w:ascii="David" w:hAnsi="David" w:cs="David"/>
          <w:szCs w:val="24"/>
          <w:rtl/>
        </w:rPr>
        <w:t xml:space="preserve"> תאריך </w:t>
      </w:r>
      <w:r w:rsidRPr="003E5C1E">
        <w:rPr>
          <w:rFonts w:ascii="David" w:hAnsi="David" w:cs="David"/>
          <w:szCs w:val="24"/>
          <w:rtl/>
        </w:rPr>
        <w:tab/>
      </w:r>
      <w:r w:rsidRPr="003E5C1E">
        <w:rPr>
          <w:rFonts w:ascii="David" w:hAnsi="David" w:cs="David"/>
          <w:szCs w:val="24"/>
          <w:rtl/>
        </w:rPr>
        <w:tab/>
        <w:t xml:space="preserve">                  חותמת ומספר רישיון עורך דין             חתימת עורך הדין</w:t>
      </w:r>
    </w:p>
    <w:p w14:paraId="0F48DF7F" w14:textId="77777777" w:rsidR="009700C3" w:rsidRPr="003E5C1E" w:rsidRDefault="009700C3" w:rsidP="009C60E9">
      <w:pPr>
        <w:spacing w:before="120" w:after="120" w:line="360" w:lineRule="auto"/>
        <w:ind w:left="-101"/>
        <w:rPr>
          <w:rFonts w:ascii="David" w:hAnsi="David" w:cs="David"/>
          <w:szCs w:val="24"/>
          <w:rtl/>
        </w:rPr>
      </w:pPr>
    </w:p>
    <w:p w14:paraId="79B2B70B" w14:textId="77777777" w:rsidR="009700C3" w:rsidRDefault="009700C3" w:rsidP="009C60E9">
      <w:pPr>
        <w:spacing w:before="120" w:after="120" w:line="360" w:lineRule="auto"/>
        <w:rPr>
          <w:rFonts w:ascii="David" w:hAnsi="David" w:cs="David"/>
          <w:sz w:val="28"/>
          <w:szCs w:val="28"/>
          <w:rtl/>
        </w:rPr>
      </w:pPr>
    </w:p>
    <w:p w14:paraId="1F5C606A" w14:textId="77777777" w:rsidR="003E5C1E" w:rsidRDefault="003E5C1E" w:rsidP="009C60E9">
      <w:pPr>
        <w:spacing w:before="120" w:after="120" w:line="360" w:lineRule="auto"/>
        <w:rPr>
          <w:rFonts w:ascii="David" w:hAnsi="David" w:cs="David"/>
          <w:sz w:val="28"/>
          <w:szCs w:val="28"/>
          <w:rtl/>
        </w:rPr>
      </w:pPr>
    </w:p>
    <w:p w14:paraId="35EB8E1D" w14:textId="77777777" w:rsidR="003E5C1E" w:rsidRDefault="003E5C1E" w:rsidP="009C60E9">
      <w:pPr>
        <w:spacing w:before="120" w:after="120" w:line="360" w:lineRule="auto"/>
        <w:rPr>
          <w:rFonts w:ascii="David" w:hAnsi="David" w:cs="David"/>
          <w:sz w:val="28"/>
          <w:szCs w:val="28"/>
          <w:rtl/>
        </w:rPr>
      </w:pPr>
    </w:p>
    <w:p w14:paraId="58250BC5" w14:textId="519A2DFB" w:rsidR="009700C3" w:rsidRPr="009700C3" w:rsidRDefault="009700C3" w:rsidP="009700C3">
      <w:pPr>
        <w:spacing w:before="120" w:after="120" w:line="276" w:lineRule="auto"/>
        <w:rPr>
          <w:rFonts w:ascii="David" w:hAnsi="David" w:cs="David"/>
          <w:sz w:val="28"/>
          <w:szCs w:val="28"/>
          <w:rtl/>
        </w:rPr>
      </w:pPr>
    </w:p>
    <w:p w14:paraId="20415843" w14:textId="3D842A8C" w:rsidR="009700C3" w:rsidRPr="003E5C1E" w:rsidRDefault="009700C3" w:rsidP="00B63514">
      <w:pPr>
        <w:pStyle w:val="19"/>
        <w:jc w:val="center"/>
        <w:rPr>
          <w:rFonts w:cs="David"/>
          <w:kern w:val="0"/>
          <w:sz w:val="28"/>
          <w:szCs w:val="28"/>
          <w:u w:val="single"/>
          <w:rtl/>
        </w:rPr>
      </w:pPr>
      <w:bookmarkStart w:id="453" w:name="_Toc486343667"/>
      <w:bookmarkStart w:id="454" w:name="_Toc33685431"/>
      <w:bookmarkStart w:id="455" w:name="_Toc34740516"/>
      <w:bookmarkStart w:id="456" w:name="_Toc36581329"/>
      <w:r w:rsidRPr="003E5C1E">
        <w:rPr>
          <w:rFonts w:cs="David" w:hint="eastAsia"/>
          <w:kern w:val="0"/>
          <w:sz w:val="28"/>
          <w:szCs w:val="28"/>
          <w:u w:val="single"/>
          <w:rtl/>
        </w:rPr>
        <w:lastRenderedPageBreak/>
        <w:t>נספ</w:t>
      </w:r>
      <w:bookmarkEnd w:id="453"/>
      <w:bookmarkEnd w:id="454"/>
      <w:r w:rsidRPr="003E5C1E">
        <w:rPr>
          <w:rFonts w:cs="David" w:hint="eastAsia"/>
          <w:kern w:val="0"/>
          <w:sz w:val="28"/>
          <w:szCs w:val="28"/>
          <w:u w:val="single"/>
          <w:rtl/>
        </w:rPr>
        <w:t>ח</w:t>
      </w:r>
      <w:r w:rsidRPr="003E5C1E">
        <w:rPr>
          <w:rFonts w:cs="David"/>
          <w:kern w:val="0"/>
          <w:sz w:val="28"/>
          <w:szCs w:val="28"/>
          <w:u w:val="single"/>
          <w:rtl/>
        </w:rPr>
        <w:t xml:space="preserve"> </w:t>
      </w:r>
      <w:r w:rsidR="003E5C1E">
        <w:rPr>
          <w:rFonts w:cs="David" w:hint="cs"/>
          <w:kern w:val="0"/>
          <w:sz w:val="28"/>
          <w:szCs w:val="28"/>
          <w:u w:val="single"/>
          <w:rtl/>
        </w:rPr>
        <w:t>כ</w:t>
      </w:r>
      <w:r w:rsidRPr="003E5C1E">
        <w:rPr>
          <w:rFonts w:cs="David"/>
          <w:kern w:val="0"/>
          <w:sz w:val="28"/>
          <w:szCs w:val="28"/>
          <w:u w:val="single"/>
          <w:rtl/>
        </w:rPr>
        <w:t xml:space="preserve">'- </w:t>
      </w:r>
      <w:r w:rsidRPr="003E5C1E">
        <w:rPr>
          <w:rFonts w:cs="David" w:hint="eastAsia"/>
          <w:kern w:val="0"/>
          <w:sz w:val="28"/>
          <w:szCs w:val="28"/>
          <w:u w:val="single"/>
          <w:rtl/>
        </w:rPr>
        <w:t>התחייבות</w:t>
      </w:r>
      <w:r w:rsidRPr="003E5C1E">
        <w:rPr>
          <w:rFonts w:cs="David"/>
          <w:kern w:val="0"/>
          <w:sz w:val="28"/>
          <w:szCs w:val="28"/>
          <w:u w:val="single"/>
          <w:rtl/>
        </w:rPr>
        <w:t xml:space="preserve"> </w:t>
      </w:r>
      <w:r w:rsidRPr="003E5C1E">
        <w:rPr>
          <w:rFonts w:cs="David" w:hint="eastAsia"/>
          <w:kern w:val="0"/>
          <w:sz w:val="28"/>
          <w:szCs w:val="28"/>
          <w:u w:val="single"/>
          <w:rtl/>
        </w:rPr>
        <w:t>לציין</w:t>
      </w:r>
      <w:r w:rsidRPr="003E5C1E">
        <w:rPr>
          <w:rFonts w:cs="David"/>
          <w:kern w:val="0"/>
          <w:sz w:val="28"/>
          <w:szCs w:val="28"/>
          <w:u w:val="single"/>
          <w:rtl/>
        </w:rPr>
        <w:t xml:space="preserve"> </w:t>
      </w:r>
      <w:r w:rsidRPr="003E5C1E">
        <w:rPr>
          <w:rFonts w:cs="David" w:hint="eastAsia"/>
          <w:kern w:val="0"/>
          <w:sz w:val="28"/>
          <w:szCs w:val="28"/>
          <w:u w:val="single"/>
          <w:rtl/>
        </w:rPr>
        <w:t>את</w:t>
      </w:r>
      <w:r w:rsidRPr="003E5C1E">
        <w:rPr>
          <w:rFonts w:cs="David"/>
          <w:kern w:val="0"/>
          <w:sz w:val="28"/>
          <w:szCs w:val="28"/>
          <w:u w:val="single"/>
          <w:rtl/>
        </w:rPr>
        <w:t xml:space="preserve"> </w:t>
      </w:r>
      <w:r w:rsidRPr="003E5C1E">
        <w:rPr>
          <w:rFonts w:cs="David" w:hint="eastAsia"/>
          <w:kern w:val="0"/>
          <w:sz w:val="28"/>
          <w:szCs w:val="28"/>
          <w:u w:val="single"/>
          <w:rtl/>
        </w:rPr>
        <w:t>מקור</w:t>
      </w:r>
      <w:r w:rsidRPr="003E5C1E">
        <w:rPr>
          <w:rFonts w:cs="David"/>
          <w:kern w:val="0"/>
          <w:sz w:val="28"/>
          <w:szCs w:val="28"/>
          <w:u w:val="single"/>
          <w:rtl/>
        </w:rPr>
        <w:t xml:space="preserve"> </w:t>
      </w:r>
      <w:r w:rsidRPr="003E5C1E">
        <w:rPr>
          <w:rFonts w:cs="David" w:hint="eastAsia"/>
          <w:kern w:val="0"/>
          <w:sz w:val="28"/>
          <w:szCs w:val="28"/>
          <w:u w:val="single"/>
          <w:rtl/>
        </w:rPr>
        <w:t>השירות</w:t>
      </w:r>
      <w:bookmarkEnd w:id="455"/>
      <w:bookmarkEnd w:id="456"/>
    </w:p>
    <w:p w14:paraId="05E3D810" w14:textId="77777777" w:rsidR="009700C3" w:rsidRPr="009700C3" w:rsidRDefault="009700C3" w:rsidP="009700C3">
      <w:pPr>
        <w:spacing w:before="120" w:after="120" w:line="276" w:lineRule="auto"/>
        <w:ind w:left="-101"/>
        <w:jc w:val="center"/>
        <w:rPr>
          <w:rFonts w:ascii="David" w:hAnsi="David" w:cs="David"/>
          <w:b/>
          <w:bCs/>
          <w:sz w:val="28"/>
          <w:szCs w:val="28"/>
          <w:u w:val="single"/>
          <w:rtl/>
        </w:rPr>
      </w:pPr>
    </w:p>
    <w:p w14:paraId="64293D58" w14:textId="1C932282" w:rsidR="009700C3" w:rsidRPr="003E5C1E" w:rsidRDefault="009700C3" w:rsidP="000F6F85">
      <w:pPr>
        <w:spacing w:after="120" w:line="360" w:lineRule="auto"/>
        <w:ind w:left="-58"/>
        <w:rPr>
          <w:rFonts w:ascii="David" w:hAnsi="David" w:cs="David"/>
          <w:szCs w:val="24"/>
          <w:rtl/>
        </w:rPr>
      </w:pPr>
      <w:r w:rsidRPr="003E5C1E">
        <w:rPr>
          <w:rFonts w:ascii="David" w:hAnsi="David" w:cs="David"/>
          <w:szCs w:val="24"/>
          <w:rtl/>
        </w:rPr>
        <w:t>אני הח"מ ______________, נושא ת.ז. מס' _______________, מורשה החתימה מטעם __________________ שמספרו ____________(להלן: "</w:t>
      </w:r>
      <w:r w:rsidRPr="003E5C1E">
        <w:rPr>
          <w:rFonts w:ascii="David" w:hAnsi="David" w:cs="David"/>
          <w:b/>
          <w:bCs/>
          <w:szCs w:val="24"/>
          <w:rtl/>
        </w:rPr>
        <w:t>המציע</w:t>
      </w:r>
      <w:r w:rsidRPr="003E5C1E">
        <w:rPr>
          <w:rFonts w:ascii="David" w:hAnsi="David" w:cs="David"/>
          <w:szCs w:val="24"/>
          <w:rtl/>
        </w:rPr>
        <w:t>") מצהיר בזאת הריני מתחייב בזאת כי בכל מסמך שיישלח על ידי למקבלי השירות מכוח המכרז אציין על המסמך כי השירות ניתן על ידי בשיתוף המשרד לפיתוח הפריפריה, הנגב והגליל.</w:t>
      </w:r>
    </w:p>
    <w:p w14:paraId="1D234CF6" w14:textId="77777777" w:rsidR="009700C3" w:rsidRPr="003E5C1E" w:rsidRDefault="009700C3" w:rsidP="009C60E9">
      <w:pPr>
        <w:spacing w:line="360" w:lineRule="auto"/>
        <w:jc w:val="right"/>
        <w:rPr>
          <w:rFonts w:ascii="David" w:hAnsi="David" w:cs="David"/>
          <w:szCs w:val="24"/>
          <w:rtl/>
        </w:rPr>
      </w:pPr>
      <w:r w:rsidRPr="003E5C1E">
        <w:rPr>
          <w:rFonts w:ascii="David" w:hAnsi="David" w:cs="David"/>
          <w:szCs w:val="24"/>
        </w:rPr>
        <w:tab/>
      </w:r>
      <w:r w:rsidRPr="003E5C1E">
        <w:rPr>
          <w:rFonts w:ascii="David" w:hAnsi="David" w:cs="David"/>
          <w:szCs w:val="24"/>
        </w:rPr>
        <w:tab/>
      </w:r>
      <w:r w:rsidRPr="003E5C1E">
        <w:rPr>
          <w:rFonts w:ascii="David" w:hAnsi="David" w:cs="David"/>
          <w:szCs w:val="24"/>
        </w:rPr>
        <w:tab/>
      </w:r>
      <w:r w:rsidRPr="003E5C1E">
        <w:rPr>
          <w:rFonts w:ascii="David" w:hAnsi="David" w:cs="David"/>
          <w:szCs w:val="24"/>
        </w:rPr>
        <w:tab/>
      </w:r>
      <w:r w:rsidRPr="003E5C1E">
        <w:rPr>
          <w:rFonts w:ascii="David" w:hAnsi="David" w:cs="David"/>
          <w:szCs w:val="24"/>
        </w:rPr>
        <w:tab/>
      </w:r>
      <w:r w:rsidRPr="003E5C1E">
        <w:rPr>
          <w:rFonts w:ascii="David" w:hAnsi="David" w:cs="David"/>
          <w:szCs w:val="24"/>
          <w:rtl/>
        </w:rPr>
        <w:tab/>
      </w:r>
      <w:r w:rsidRPr="003E5C1E">
        <w:rPr>
          <w:rFonts w:ascii="David" w:hAnsi="David" w:cs="David"/>
          <w:szCs w:val="24"/>
          <w:rtl/>
        </w:rPr>
        <w:tab/>
        <w:t>_____________________</w:t>
      </w:r>
    </w:p>
    <w:p w14:paraId="6E4C33BC" w14:textId="77777777" w:rsidR="009700C3" w:rsidRPr="003E5C1E" w:rsidRDefault="009700C3" w:rsidP="009C60E9">
      <w:pPr>
        <w:spacing w:line="360" w:lineRule="auto"/>
        <w:jc w:val="center"/>
        <w:rPr>
          <w:rFonts w:ascii="David" w:hAnsi="David" w:cs="David"/>
          <w:szCs w:val="24"/>
          <w:rtl/>
        </w:rPr>
      </w:pPr>
      <w:r w:rsidRPr="003E5C1E">
        <w:rPr>
          <w:rFonts w:ascii="David" w:hAnsi="David" w:cs="David"/>
          <w:szCs w:val="24"/>
          <w:rtl/>
        </w:rPr>
        <w:t xml:space="preserve">                                                                                                        חתימה</w:t>
      </w:r>
    </w:p>
    <w:p w14:paraId="462D6E4A" w14:textId="712D4DE5" w:rsidR="009700C3" w:rsidRPr="003E5C1E" w:rsidRDefault="009700C3" w:rsidP="000F6F85">
      <w:pPr>
        <w:spacing w:line="360" w:lineRule="auto"/>
        <w:rPr>
          <w:rFonts w:ascii="David" w:hAnsi="David" w:cs="David"/>
          <w:b/>
          <w:bCs/>
          <w:szCs w:val="24"/>
          <w:u w:val="single"/>
          <w:rtl/>
        </w:rPr>
      </w:pPr>
    </w:p>
    <w:p w14:paraId="57ECECB7" w14:textId="77777777" w:rsidR="009700C3" w:rsidRPr="003E5C1E" w:rsidRDefault="009700C3" w:rsidP="009C60E9">
      <w:pPr>
        <w:spacing w:line="360" w:lineRule="auto"/>
        <w:ind w:left="360"/>
        <w:jc w:val="center"/>
        <w:rPr>
          <w:rFonts w:ascii="David" w:hAnsi="David" w:cs="David"/>
          <w:b/>
          <w:bCs/>
          <w:szCs w:val="24"/>
          <w:u w:val="single"/>
          <w:rtl/>
        </w:rPr>
      </w:pPr>
      <w:r w:rsidRPr="003E5C1E">
        <w:rPr>
          <w:rFonts w:ascii="David" w:hAnsi="David" w:cs="David"/>
          <w:b/>
          <w:bCs/>
          <w:szCs w:val="24"/>
          <w:u w:val="single"/>
          <w:rtl/>
        </w:rPr>
        <w:t>אישור</w:t>
      </w:r>
    </w:p>
    <w:p w14:paraId="37420E89" w14:textId="77777777" w:rsidR="009700C3" w:rsidRPr="003E5C1E" w:rsidRDefault="009700C3" w:rsidP="009C60E9">
      <w:pPr>
        <w:spacing w:line="360" w:lineRule="auto"/>
        <w:ind w:left="-144"/>
        <w:rPr>
          <w:rFonts w:ascii="David" w:hAnsi="David" w:cs="David"/>
          <w:szCs w:val="24"/>
          <w:rtl/>
        </w:rPr>
      </w:pPr>
      <w:r w:rsidRPr="003E5C1E">
        <w:rPr>
          <w:rFonts w:ascii="David" w:hAnsi="David" w:cs="David"/>
          <w:szCs w:val="24"/>
          <w:rtl/>
        </w:rPr>
        <w:t xml:space="preserve">אני הח"מ _______________, עו"ד, מאשר/ת בזאת כי ביום _______________ הופיע/ה בפני, מר/גב' ___________ נושא/ת ת.ז. שמספרה _____________, ולאחר שהזהרתיו/ה כי עליו/ה לומר את האמת וכי ת/יהיה צפוי/ה לעונשים הקבועים בחוק אם לא ת/יעשה כן, אישר/ה את נכונות הצהרתו/ה דלעיל </w:t>
      </w:r>
      <w:proofErr w:type="spellStart"/>
      <w:r w:rsidRPr="003E5C1E">
        <w:rPr>
          <w:rFonts w:ascii="David" w:hAnsi="David" w:cs="David"/>
          <w:szCs w:val="24"/>
          <w:rtl/>
        </w:rPr>
        <w:t>וחתמ</w:t>
      </w:r>
      <w:proofErr w:type="spellEnd"/>
      <w:r w:rsidRPr="003E5C1E">
        <w:rPr>
          <w:rFonts w:ascii="David" w:hAnsi="David" w:cs="David"/>
          <w:szCs w:val="24"/>
          <w:rtl/>
        </w:rPr>
        <w:t xml:space="preserve">/ה עליה בפני. </w:t>
      </w:r>
    </w:p>
    <w:p w14:paraId="7C346061" w14:textId="77777777" w:rsidR="009700C3" w:rsidRPr="003E5C1E" w:rsidRDefault="009700C3" w:rsidP="009C60E9">
      <w:pPr>
        <w:spacing w:line="360" w:lineRule="auto"/>
        <w:ind w:left="360"/>
        <w:rPr>
          <w:rFonts w:ascii="David" w:hAnsi="David" w:cs="David"/>
          <w:szCs w:val="24"/>
          <w:rtl/>
        </w:rPr>
      </w:pPr>
    </w:p>
    <w:p w14:paraId="00625570" w14:textId="77777777" w:rsidR="009700C3" w:rsidRPr="003E5C1E" w:rsidRDefault="009700C3" w:rsidP="009C60E9">
      <w:pPr>
        <w:tabs>
          <w:tab w:val="left" w:pos="5243"/>
        </w:tabs>
        <w:spacing w:line="360" w:lineRule="auto"/>
        <w:jc w:val="right"/>
        <w:rPr>
          <w:rFonts w:ascii="David" w:hAnsi="David" w:cs="David"/>
          <w:szCs w:val="24"/>
          <w:rtl/>
        </w:rPr>
      </w:pPr>
      <w:r w:rsidRPr="003E5C1E">
        <w:rPr>
          <w:rFonts w:ascii="David" w:hAnsi="David" w:cs="David"/>
          <w:szCs w:val="24"/>
          <w:rtl/>
        </w:rPr>
        <w:tab/>
        <w:t>____________________</w:t>
      </w:r>
    </w:p>
    <w:p w14:paraId="57746840" w14:textId="77777777" w:rsidR="009700C3" w:rsidRPr="003E5C1E" w:rsidRDefault="009700C3" w:rsidP="009C60E9">
      <w:pPr>
        <w:spacing w:before="120" w:after="120" w:line="360" w:lineRule="auto"/>
        <w:rPr>
          <w:rFonts w:ascii="David" w:hAnsi="David" w:cs="David"/>
          <w:szCs w:val="24"/>
          <w:rtl/>
        </w:rPr>
      </w:pPr>
      <w:r w:rsidRPr="003E5C1E">
        <w:rPr>
          <w:rFonts w:ascii="David" w:hAnsi="David" w:cs="David"/>
          <w:szCs w:val="24"/>
          <w:rtl/>
        </w:rPr>
        <w:tab/>
        <w:t xml:space="preserve">     </w:t>
      </w:r>
      <w:r w:rsidRPr="003E5C1E">
        <w:rPr>
          <w:rFonts w:ascii="David" w:hAnsi="David" w:cs="David"/>
          <w:szCs w:val="24"/>
          <w:rtl/>
        </w:rPr>
        <w:tab/>
      </w:r>
      <w:r w:rsidRPr="003E5C1E">
        <w:rPr>
          <w:rFonts w:ascii="David" w:hAnsi="David" w:cs="David"/>
          <w:szCs w:val="24"/>
          <w:rtl/>
        </w:rPr>
        <w:tab/>
      </w:r>
      <w:r w:rsidRPr="003E5C1E">
        <w:rPr>
          <w:rFonts w:ascii="David" w:hAnsi="David" w:cs="David"/>
          <w:szCs w:val="24"/>
          <w:rtl/>
        </w:rPr>
        <w:tab/>
      </w:r>
      <w:r w:rsidRPr="003E5C1E">
        <w:rPr>
          <w:rFonts w:ascii="David" w:hAnsi="David" w:cs="David"/>
          <w:szCs w:val="24"/>
          <w:rtl/>
        </w:rPr>
        <w:tab/>
      </w:r>
      <w:r w:rsidRPr="003E5C1E">
        <w:rPr>
          <w:rFonts w:ascii="David" w:hAnsi="David" w:cs="David"/>
          <w:szCs w:val="24"/>
          <w:rtl/>
        </w:rPr>
        <w:tab/>
      </w:r>
      <w:r w:rsidRPr="003E5C1E">
        <w:rPr>
          <w:rFonts w:ascii="David" w:hAnsi="David" w:cs="David"/>
          <w:szCs w:val="24"/>
          <w:rtl/>
        </w:rPr>
        <w:tab/>
      </w:r>
      <w:r w:rsidRPr="003E5C1E">
        <w:rPr>
          <w:rFonts w:ascii="David" w:hAnsi="David" w:cs="David"/>
          <w:szCs w:val="24"/>
          <w:rtl/>
        </w:rPr>
        <w:tab/>
        <w:t xml:space="preserve">            חתימה וחותמת</w:t>
      </w:r>
    </w:p>
    <w:p w14:paraId="27D052CB" w14:textId="77777777" w:rsidR="009700C3" w:rsidRPr="00CC59B6" w:rsidRDefault="009700C3" w:rsidP="009C60E9">
      <w:pPr>
        <w:spacing w:before="120" w:after="120" w:line="360" w:lineRule="auto"/>
        <w:rPr>
          <w:rFonts w:ascii="David" w:hAnsi="David"/>
          <w:rtl/>
        </w:rPr>
      </w:pPr>
    </w:p>
    <w:p w14:paraId="7E04FB0D" w14:textId="77777777" w:rsidR="009700C3" w:rsidRPr="00CC59B6" w:rsidRDefault="009700C3" w:rsidP="009C60E9">
      <w:pPr>
        <w:spacing w:before="120" w:after="120" w:line="360" w:lineRule="auto"/>
        <w:ind w:left="91"/>
        <w:rPr>
          <w:rFonts w:ascii="David" w:hAnsi="David"/>
          <w:rtl/>
        </w:rPr>
      </w:pPr>
    </w:p>
    <w:p w14:paraId="2020229A" w14:textId="77777777" w:rsidR="009700C3" w:rsidRPr="00CC59B6" w:rsidRDefault="009700C3" w:rsidP="009700C3">
      <w:pPr>
        <w:spacing w:before="120" w:after="120" w:line="276" w:lineRule="auto"/>
        <w:ind w:left="91"/>
        <w:rPr>
          <w:rFonts w:ascii="David" w:hAnsi="David"/>
          <w:rtl/>
        </w:rPr>
      </w:pPr>
    </w:p>
    <w:p w14:paraId="0BDC319C" w14:textId="77777777" w:rsidR="009700C3" w:rsidRPr="00CC59B6" w:rsidRDefault="009700C3" w:rsidP="009700C3">
      <w:pPr>
        <w:spacing w:before="120" w:after="120" w:line="276" w:lineRule="auto"/>
        <w:ind w:left="91"/>
        <w:rPr>
          <w:rFonts w:ascii="David" w:hAnsi="David"/>
          <w:rtl/>
        </w:rPr>
      </w:pPr>
    </w:p>
    <w:p w14:paraId="1967E1F9" w14:textId="77777777" w:rsidR="009700C3" w:rsidRPr="00CC59B6" w:rsidRDefault="009700C3" w:rsidP="009700C3">
      <w:pPr>
        <w:spacing w:before="120" w:after="120" w:line="276" w:lineRule="auto"/>
        <w:ind w:left="91"/>
        <w:rPr>
          <w:rFonts w:ascii="David" w:hAnsi="David"/>
          <w:rtl/>
        </w:rPr>
      </w:pPr>
    </w:p>
    <w:p w14:paraId="4154DF0E" w14:textId="77777777" w:rsidR="009700C3" w:rsidRPr="00CC59B6" w:rsidRDefault="009700C3" w:rsidP="009700C3">
      <w:pPr>
        <w:spacing w:before="120" w:after="120" w:line="276" w:lineRule="auto"/>
        <w:ind w:left="91"/>
        <w:rPr>
          <w:rFonts w:ascii="David" w:hAnsi="David"/>
          <w:rtl/>
        </w:rPr>
      </w:pPr>
    </w:p>
    <w:p w14:paraId="6FFDEE81" w14:textId="77777777" w:rsidR="009700C3" w:rsidRDefault="009700C3" w:rsidP="009700C3">
      <w:pPr>
        <w:spacing w:before="120" w:after="120" w:line="276" w:lineRule="auto"/>
        <w:ind w:left="91"/>
        <w:rPr>
          <w:rFonts w:ascii="David" w:hAnsi="David"/>
          <w:rtl/>
        </w:rPr>
      </w:pPr>
    </w:p>
    <w:p w14:paraId="0F5B1DA9" w14:textId="77777777" w:rsidR="003E5C1E" w:rsidRDefault="003E5C1E" w:rsidP="009700C3">
      <w:pPr>
        <w:spacing w:before="120" w:after="120" w:line="276" w:lineRule="auto"/>
        <w:ind w:left="91"/>
        <w:rPr>
          <w:rFonts w:ascii="David" w:hAnsi="David"/>
          <w:rtl/>
        </w:rPr>
      </w:pPr>
    </w:p>
    <w:p w14:paraId="358DA4DA" w14:textId="77777777" w:rsidR="003E5C1E" w:rsidRDefault="003E5C1E" w:rsidP="009700C3">
      <w:pPr>
        <w:spacing w:before="120" w:after="120" w:line="276" w:lineRule="auto"/>
        <w:ind w:left="91"/>
        <w:rPr>
          <w:rFonts w:ascii="David" w:hAnsi="David"/>
          <w:rtl/>
        </w:rPr>
      </w:pPr>
    </w:p>
    <w:p w14:paraId="15FA0B7A" w14:textId="77777777" w:rsidR="003E5C1E" w:rsidRDefault="003E5C1E" w:rsidP="009700C3">
      <w:pPr>
        <w:spacing w:before="120" w:after="120" w:line="276" w:lineRule="auto"/>
        <w:ind w:left="91"/>
        <w:rPr>
          <w:rFonts w:ascii="David" w:hAnsi="David"/>
          <w:rtl/>
        </w:rPr>
      </w:pPr>
    </w:p>
    <w:p w14:paraId="3496F75A" w14:textId="77777777" w:rsidR="003E5C1E" w:rsidRDefault="003E5C1E" w:rsidP="009700C3">
      <w:pPr>
        <w:spacing w:before="120" w:after="120" w:line="276" w:lineRule="auto"/>
        <w:ind w:left="91"/>
        <w:rPr>
          <w:rFonts w:ascii="David" w:hAnsi="David"/>
          <w:rtl/>
        </w:rPr>
      </w:pPr>
    </w:p>
    <w:p w14:paraId="1E9BFBBC" w14:textId="77777777" w:rsidR="003E5C1E" w:rsidRPr="00CC59B6" w:rsidRDefault="003E5C1E" w:rsidP="009700C3">
      <w:pPr>
        <w:spacing w:before="120" w:after="120" w:line="276" w:lineRule="auto"/>
        <w:ind w:left="91"/>
        <w:rPr>
          <w:rFonts w:ascii="David" w:hAnsi="David"/>
          <w:rtl/>
        </w:rPr>
      </w:pPr>
    </w:p>
    <w:p w14:paraId="41FB6B72" w14:textId="77777777" w:rsidR="00686F8A" w:rsidRDefault="00686F8A" w:rsidP="00FC2626">
      <w:pPr>
        <w:jc w:val="center"/>
        <w:rPr>
          <w:rFonts w:cs="David"/>
          <w:b/>
          <w:bCs/>
          <w:szCs w:val="24"/>
          <w:rtl/>
        </w:rPr>
      </w:pPr>
    </w:p>
    <w:p w14:paraId="67893550" w14:textId="77777777" w:rsidR="009700C3" w:rsidRDefault="009700C3" w:rsidP="00FC2626">
      <w:pPr>
        <w:jc w:val="center"/>
        <w:rPr>
          <w:rFonts w:cs="David"/>
          <w:b/>
          <w:bCs/>
          <w:szCs w:val="24"/>
          <w:rtl/>
        </w:rPr>
      </w:pPr>
    </w:p>
    <w:p w14:paraId="61150C13" w14:textId="77777777" w:rsidR="003E5C1E" w:rsidRDefault="003E5C1E" w:rsidP="00FC2626">
      <w:pPr>
        <w:jc w:val="center"/>
        <w:rPr>
          <w:rFonts w:cs="David"/>
          <w:b/>
          <w:bCs/>
          <w:szCs w:val="24"/>
          <w:rtl/>
        </w:rPr>
      </w:pPr>
    </w:p>
    <w:p w14:paraId="7F7D1841" w14:textId="77777777" w:rsidR="003E5C1E" w:rsidRDefault="003E5C1E" w:rsidP="00FC2626">
      <w:pPr>
        <w:jc w:val="center"/>
        <w:rPr>
          <w:rFonts w:cs="David"/>
          <w:b/>
          <w:bCs/>
          <w:szCs w:val="24"/>
          <w:rtl/>
        </w:rPr>
      </w:pPr>
    </w:p>
    <w:p w14:paraId="7D187044" w14:textId="77777777" w:rsidR="003E5C1E" w:rsidRDefault="003E5C1E" w:rsidP="00FC2626">
      <w:pPr>
        <w:jc w:val="center"/>
        <w:rPr>
          <w:rFonts w:cs="David"/>
          <w:b/>
          <w:bCs/>
          <w:szCs w:val="24"/>
          <w:rtl/>
        </w:rPr>
      </w:pPr>
    </w:p>
    <w:p w14:paraId="2D97EE3E" w14:textId="77777777" w:rsidR="003E5C1E" w:rsidRDefault="003E5C1E" w:rsidP="00FC2626">
      <w:pPr>
        <w:jc w:val="center"/>
        <w:rPr>
          <w:rFonts w:cs="David"/>
          <w:b/>
          <w:bCs/>
          <w:szCs w:val="24"/>
          <w:rtl/>
        </w:rPr>
      </w:pPr>
    </w:p>
    <w:p w14:paraId="389B9F02" w14:textId="77777777" w:rsidR="003E5C1E" w:rsidRDefault="003E5C1E" w:rsidP="00FC2626">
      <w:pPr>
        <w:jc w:val="center"/>
        <w:rPr>
          <w:rFonts w:cs="David"/>
          <w:b/>
          <w:bCs/>
          <w:szCs w:val="24"/>
          <w:rtl/>
        </w:rPr>
      </w:pPr>
    </w:p>
    <w:p w14:paraId="452FEB70" w14:textId="1DD5C882" w:rsidR="003E5C1E" w:rsidRDefault="003E5C1E" w:rsidP="00FC2626">
      <w:pPr>
        <w:jc w:val="center"/>
        <w:rPr>
          <w:rFonts w:cs="David"/>
          <w:b/>
          <w:bCs/>
          <w:szCs w:val="24"/>
          <w:rtl/>
        </w:rPr>
      </w:pPr>
    </w:p>
    <w:p w14:paraId="5CA05CD0" w14:textId="713FB065" w:rsidR="006A2841" w:rsidRPr="001D35BD" w:rsidRDefault="00F80AC2" w:rsidP="006A2841">
      <w:pPr>
        <w:pStyle w:val="19"/>
        <w:jc w:val="center"/>
        <w:rPr>
          <w:rFonts w:cs="David"/>
          <w:kern w:val="0"/>
          <w:sz w:val="28"/>
          <w:szCs w:val="28"/>
          <w:u w:val="single"/>
          <w:rtl/>
        </w:rPr>
      </w:pPr>
      <w:bookmarkStart w:id="457" w:name="_Toc37597298"/>
      <w:r w:rsidRPr="001D35BD">
        <w:rPr>
          <w:rFonts w:cs="David" w:hint="cs"/>
          <w:kern w:val="0"/>
          <w:sz w:val="28"/>
          <w:szCs w:val="28"/>
          <w:u w:val="single"/>
          <w:rtl/>
        </w:rPr>
        <w:lastRenderedPageBreak/>
        <w:t>נספח</w:t>
      </w:r>
      <w:bookmarkEnd w:id="457"/>
      <w:r w:rsidR="003E5C1E" w:rsidRPr="001D35BD">
        <w:rPr>
          <w:rFonts w:cs="David" w:hint="cs"/>
          <w:kern w:val="0"/>
          <w:sz w:val="28"/>
          <w:szCs w:val="28"/>
          <w:u w:val="single"/>
          <w:rtl/>
        </w:rPr>
        <w:t xml:space="preserve"> כ</w:t>
      </w:r>
      <w:r w:rsidR="00B63514" w:rsidRPr="001D35BD">
        <w:rPr>
          <w:rFonts w:cs="David" w:hint="cs"/>
          <w:kern w:val="0"/>
          <w:sz w:val="28"/>
          <w:szCs w:val="28"/>
          <w:u w:val="single"/>
          <w:rtl/>
        </w:rPr>
        <w:t>א</w:t>
      </w:r>
      <w:r w:rsidR="003E5C1E" w:rsidRPr="001D35BD">
        <w:rPr>
          <w:rFonts w:cs="David" w:hint="cs"/>
          <w:kern w:val="0"/>
          <w:sz w:val="28"/>
          <w:szCs w:val="28"/>
          <w:u w:val="single"/>
          <w:rtl/>
        </w:rPr>
        <w:t>'</w:t>
      </w:r>
    </w:p>
    <w:p w14:paraId="6125C35B" w14:textId="77777777" w:rsidR="001D35BD" w:rsidRPr="003E5C1E" w:rsidRDefault="001D35BD" w:rsidP="001D35BD">
      <w:pPr>
        <w:pStyle w:val="19"/>
        <w:jc w:val="center"/>
        <w:rPr>
          <w:rFonts w:cs="David"/>
          <w:kern w:val="0"/>
          <w:sz w:val="28"/>
          <w:szCs w:val="28"/>
          <w:u w:val="single"/>
          <w:rtl/>
        </w:rPr>
      </w:pPr>
      <w:r w:rsidRPr="003E5C1E">
        <w:rPr>
          <w:rFonts w:cs="David" w:hint="cs"/>
          <w:kern w:val="0"/>
          <w:sz w:val="28"/>
          <w:szCs w:val="28"/>
          <w:u w:val="single"/>
          <w:rtl/>
        </w:rPr>
        <w:t>נספח</w:t>
      </w:r>
      <w:r>
        <w:rPr>
          <w:rFonts w:cs="David" w:hint="cs"/>
          <w:kern w:val="0"/>
          <w:sz w:val="28"/>
          <w:szCs w:val="28"/>
          <w:u w:val="single"/>
          <w:rtl/>
        </w:rPr>
        <w:t xml:space="preserve"> כא'</w:t>
      </w:r>
    </w:p>
    <w:p w14:paraId="00C46D14" w14:textId="77777777" w:rsidR="001D35BD" w:rsidRPr="003E5C1E" w:rsidRDefault="001D35BD" w:rsidP="001D35BD">
      <w:pPr>
        <w:pStyle w:val="19"/>
        <w:jc w:val="center"/>
        <w:rPr>
          <w:rFonts w:cs="David"/>
          <w:kern w:val="0"/>
          <w:sz w:val="28"/>
          <w:szCs w:val="28"/>
          <w:u w:val="single"/>
          <w:rtl/>
        </w:rPr>
      </w:pPr>
      <w:r w:rsidRPr="003E5C1E">
        <w:rPr>
          <w:rFonts w:cs="David" w:hint="cs"/>
          <w:kern w:val="0"/>
          <w:sz w:val="28"/>
          <w:szCs w:val="28"/>
          <w:u w:val="single"/>
          <w:rtl/>
        </w:rPr>
        <w:t>הסכם ההתקשרות</w:t>
      </w:r>
    </w:p>
    <w:p w14:paraId="0A9944C7" w14:textId="77777777" w:rsidR="001D35BD" w:rsidRPr="003952BF" w:rsidRDefault="001D35BD" w:rsidP="001D35BD">
      <w:pPr>
        <w:jc w:val="center"/>
        <w:rPr>
          <w:rFonts w:cs="David"/>
          <w:b/>
          <w:bCs/>
          <w:sz w:val="28"/>
          <w:szCs w:val="28"/>
          <w:u w:val="single"/>
          <w:rtl/>
        </w:rPr>
      </w:pPr>
    </w:p>
    <w:p w14:paraId="34F035BA" w14:textId="77777777" w:rsidR="001D35BD" w:rsidRPr="002C2D95" w:rsidRDefault="001D35BD" w:rsidP="001D35BD">
      <w:pPr>
        <w:spacing w:before="120" w:after="120"/>
        <w:ind w:left="651" w:hanging="651"/>
        <w:jc w:val="center"/>
        <w:rPr>
          <w:rFonts w:ascii="David" w:hAnsi="David" w:cs="David"/>
          <w:b/>
          <w:bCs/>
          <w:sz w:val="22"/>
          <w:szCs w:val="24"/>
          <w:rtl/>
        </w:rPr>
      </w:pPr>
      <w:r w:rsidRPr="002C2D95">
        <w:rPr>
          <w:rFonts w:ascii="David" w:hAnsi="David" w:cs="David"/>
          <w:b/>
          <w:bCs/>
          <w:sz w:val="22"/>
          <w:szCs w:val="24"/>
          <w:rtl/>
        </w:rPr>
        <w:t xml:space="preserve">שנחתם ביום_________ בחודש ___________ </w:t>
      </w:r>
      <w:r w:rsidRPr="002C2D95">
        <w:rPr>
          <w:rFonts w:ascii="David" w:hAnsi="David" w:cs="David"/>
          <w:b/>
          <w:bCs/>
          <w:sz w:val="22"/>
          <w:szCs w:val="24"/>
        </w:rPr>
        <w:t>2020</w:t>
      </w:r>
    </w:p>
    <w:p w14:paraId="7E49DEB8" w14:textId="77777777" w:rsidR="001D35BD" w:rsidRPr="003952BF" w:rsidRDefault="001D35BD" w:rsidP="001D35BD">
      <w:pPr>
        <w:spacing w:before="120" w:after="120"/>
        <w:ind w:left="651" w:hanging="651"/>
        <w:jc w:val="center"/>
        <w:rPr>
          <w:rFonts w:cs="David"/>
          <w:rtl/>
        </w:rPr>
      </w:pPr>
    </w:p>
    <w:p w14:paraId="72F23F99" w14:textId="77777777" w:rsidR="001D35BD" w:rsidRPr="003952BF" w:rsidRDefault="001D35BD" w:rsidP="001D35BD">
      <w:pPr>
        <w:spacing w:before="120" w:after="120"/>
        <w:ind w:left="651" w:hanging="651"/>
        <w:jc w:val="center"/>
        <w:rPr>
          <w:rFonts w:cs="David"/>
          <w:b/>
          <w:bCs/>
          <w:sz w:val="22"/>
          <w:szCs w:val="24"/>
          <w:rtl/>
        </w:rPr>
      </w:pPr>
      <w:r w:rsidRPr="003952BF">
        <w:rPr>
          <w:rFonts w:cs="David"/>
          <w:b/>
          <w:bCs/>
          <w:sz w:val="22"/>
          <w:szCs w:val="24"/>
          <w:rtl/>
        </w:rPr>
        <w:t>בין</w:t>
      </w:r>
    </w:p>
    <w:p w14:paraId="527ED7D4" w14:textId="77777777" w:rsidR="001D35BD" w:rsidRPr="003952BF" w:rsidRDefault="001D35BD" w:rsidP="001D35BD">
      <w:pPr>
        <w:spacing w:before="120" w:after="120"/>
        <w:ind w:left="6" w:hanging="6"/>
        <w:rPr>
          <w:rFonts w:cs="David"/>
          <w:b/>
          <w:bCs/>
          <w:sz w:val="22"/>
          <w:szCs w:val="24"/>
          <w:rtl/>
        </w:rPr>
      </w:pPr>
      <w:r w:rsidRPr="003952BF">
        <w:rPr>
          <w:rFonts w:cs="David"/>
          <w:b/>
          <w:bCs/>
          <w:sz w:val="22"/>
          <w:szCs w:val="24"/>
          <w:rtl/>
        </w:rPr>
        <w:t>מדינת ישראל באמצעות ממשלת ישראל המיוצגת על ידי המנהל הכללי של המשרד לפיתוח הפריפריה, הנגב והגליל וחשב המשרד לפיתוח הפריפריה, הנגב והגליל, המורשים כדין לחתום בשם המדינ</w:t>
      </w:r>
      <w:r w:rsidRPr="003952BF">
        <w:rPr>
          <w:rFonts w:cs="David" w:hint="cs"/>
          <w:b/>
          <w:bCs/>
          <w:sz w:val="22"/>
          <w:szCs w:val="24"/>
          <w:rtl/>
        </w:rPr>
        <w:t xml:space="preserve">ה </w:t>
      </w:r>
      <w:r w:rsidRPr="003952BF">
        <w:rPr>
          <w:rFonts w:cs="David"/>
          <w:b/>
          <w:bCs/>
          <w:sz w:val="22"/>
          <w:szCs w:val="24"/>
          <w:rtl/>
        </w:rPr>
        <w:t>(להלן: "המשרד")</w:t>
      </w:r>
    </w:p>
    <w:p w14:paraId="672AB49C" w14:textId="77777777" w:rsidR="001D35BD" w:rsidRPr="003952BF" w:rsidRDefault="001D35BD" w:rsidP="001D35BD">
      <w:pPr>
        <w:spacing w:before="120" w:after="120"/>
        <w:ind w:left="651" w:hanging="651"/>
        <w:jc w:val="center"/>
        <w:rPr>
          <w:rFonts w:cs="David"/>
          <w:rtl/>
        </w:rPr>
      </w:pPr>
      <w:r w:rsidRPr="003952BF">
        <w:rPr>
          <w:rFonts w:cs="David"/>
          <w:rtl/>
        </w:rPr>
        <w:t xml:space="preserve">                                                                                                                                                         </w:t>
      </w:r>
      <w:r w:rsidRPr="003952BF">
        <w:rPr>
          <w:rFonts w:cs="David" w:hint="cs"/>
          <w:rtl/>
        </w:rPr>
        <w:t xml:space="preserve">                       </w:t>
      </w:r>
    </w:p>
    <w:p w14:paraId="6C5FA148" w14:textId="77777777" w:rsidR="001D35BD" w:rsidRPr="003952BF" w:rsidRDefault="001D35BD" w:rsidP="001D35BD">
      <w:pPr>
        <w:spacing w:before="120" w:after="120"/>
        <w:ind w:left="651" w:hanging="651"/>
        <w:jc w:val="right"/>
        <w:rPr>
          <w:rFonts w:cs="David"/>
          <w:sz w:val="22"/>
          <w:szCs w:val="24"/>
          <w:rtl/>
        </w:rPr>
      </w:pPr>
      <w:r w:rsidRPr="003952BF">
        <w:rPr>
          <w:rFonts w:cs="David" w:hint="cs"/>
          <w:sz w:val="22"/>
          <w:szCs w:val="24"/>
          <w:rtl/>
        </w:rPr>
        <w:t xml:space="preserve">                                                                                                                     </w:t>
      </w:r>
      <w:r w:rsidRPr="003952BF">
        <w:rPr>
          <w:rFonts w:cs="David"/>
          <w:sz w:val="22"/>
          <w:szCs w:val="24"/>
          <w:rtl/>
        </w:rPr>
        <w:t>מצד אחד;</w:t>
      </w:r>
    </w:p>
    <w:p w14:paraId="2BBB347A" w14:textId="77777777" w:rsidR="001D35BD" w:rsidRPr="003952BF" w:rsidRDefault="001D35BD" w:rsidP="001D35BD">
      <w:pPr>
        <w:spacing w:before="120" w:after="120"/>
        <w:ind w:left="651" w:hanging="651"/>
        <w:jc w:val="center"/>
        <w:rPr>
          <w:rFonts w:cs="David"/>
          <w:rtl/>
        </w:rPr>
      </w:pPr>
    </w:p>
    <w:p w14:paraId="47D906C2" w14:textId="77777777" w:rsidR="001D35BD" w:rsidRPr="003952BF" w:rsidRDefault="001D35BD" w:rsidP="001D35BD">
      <w:pPr>
        <w:spacing w:before="120" w:after="120"/>
        <w:ind w:left="651" w:hanging="651"/>
        <w:jc w:val="center"/>
        <w:rPr>
          <w:rFonts w:cs="David"/>
          <w:b/>
          <w:bCs/>
          <w:sz w:val="22"/>
          <w:szCs w:val="24"/>
          <w:rtl/>
        </w:rPr>
      </w:pPr>
      <w:r w:rsidRPr="003952BF">
        <w:rPr>
          <w:rFonts w:cs="David"/>
          <w:b/>
          <w:bCs/>
          <w:sz w:val="22"/>
          <w:szCs w:val="24"/>
          <w:rtl/>
        </w:rPr>
        <w:t>לבין</w:t>
      </w:r>
    </w:p>
    <w:p w14:paraId="6BE52388" w14:textId="77777777" w:rsidR="001D35BD" w:rsidRPr="003952BF" w:rsidRDefault="001D35BD" w:rsidP="001D35BD">
      <w:pPr>
        <w:rPr>
          <w:rFonts w:cs="David"/>
          <w:b/>
          <w:bCs/>
          <w:sz w:val="22"/>
          <w:szCs w:val="24"/>
          <w:rtl/>
        </w:rPr>
      </w:pPr>
      <w:r w:rsidRPr="003952BF">
        <w:rPr>
          <w:rFonts w:cs="David"/>
          <w:b/>
          <w:bCs/>
          <w:sz w:val="22"/>
          <w:szCs w:val="24"/>
          <w:rtl/>
        </w:rPr>
        <w:t>_____________</w:t>
      </w:r>
      <w:r w:rsidRPr="003952BF">
        <w:rPr>
          <w:rFonts w:cs="David" w:hint="cs"/>
          <w:b/>
          <w:bCs/>
          <w:sz w:val="22"/>
          <w:szCs w:val="24"/>
          <w:rtl/>
        </w:rPr>
        <w:t>______________________</w:t>
      </w:r>
      <w:r w:rsidRPr="003952BF">
        <w:rPr>
          <w:rFonts w:cs="David"/>
          <w:b/>
          <w:bCs/>
          <w:sz w:val="22"/>
          <w:szCs w:val="24"/>
          <w:rtl/>
        </w:rPr>
        <w:t>_(ח.פ/ע.ר.__________</w:t>
      </w:r>
      <w:r w:rsidRPr="003952BF">
        <w:rPr>
          <w:rFonts w:cs="David" w:hint="cs"/>
          <w:b/>
          <w:bCs/>
          <w:sz w:val="22"/>
          <w:szCs w:val="24"/>
          <w:rtl/>
        </w:rPr>
        <w:t>____________</w:t>
      </w:r>
      <w:r w:rsidRPr="003952BF">
        <w:rPr>
          <w:rFonts w:cs="David"/>
          <w:b/>
          <w:bCs/>
          <w:sz w:val="22"/>
          <w:szCs w:val="24"/>
          <w:rtl/>
        </w:rPr>
        <w:t>__),</w:t>
      </w:r>
      <w:r w:rsidRPr="003952BF">
        <w:rPr>
          <w:rFonts w:cs="David" w:hint="cs"/>
          <w:b/>
          <w:bCs/>
          <w:sz w:val="22"/>
          <w:szCs w:val="24"/>
          <w:rtl/>
        </w:rPr>
        <w:t xml:space="preserve"> </w:t>
      </w:r>
      <w:r w:rsidRPr="003952BF">
        <w:rPr>
          <w:rFonts w:cs="David"/>
          <w:b/>
          <w:bCs/>
          <w:sz w:val="22"/>
          <w:szCs w:val="24"/>
          <w:rtl/>
        </w:rPr>
        <w:t>שכתובתה_____________________________ באמצעות מורשה החתימה, המוסמך כדין לחתום ____________________ (ת.ז. ______________)</w:t>
      </w:r>
      <w:r w:rsidRPr="003952BF">
        <w:rPr>
          <w:rFonts w:cs="David" w:hint="cs"/>
          <w:b/>
          <w:bCs/>
          <w:sz w:val="22"/>
          <w:szCs w:val="24"/>
          <w:rtl/>
        </w:rPr>
        <w:t xml:space="preserve"> </w:t>
      </w:r>
      <w:r w:rsidRPr="003952BF">
        <w:rPr>
          <w:rFonts w:cs="David"/>
          <w:b/>
          <w:bCs/>
          <w:sz w:val="22"/>
          <w:szCs w:val="24"/>
          <w:rtl/>
        </w:rPr>
        <w:t xml:space="preserve">(להלן: </w:t>
      </w:r>
      <w:r w:rsidRPr="003952BF">
        <w:rPr>
          <w:rFonts w:cs="David" w:hint="cs"/>
          <w:b/>
          <w:bCs/>
          <w:sz w:val="22"/>
          <w:szCs w:val="24"/>
          <w:rtl/>
        </w:rPr>
        <w:t>"הספק"</w:t>
      </w:r>
      <w:r w:rsidRPr="003952BF">
        <w:rPr>
          <w:rFonts w:cs="David"/>
          <w:b/>
          <w:bCs/>
          <w:sz w:val="22"/>
          <w:szCs w:val="24"/>
          <w:rtl/>
        </w:rPr>
        <w:t>)</w:t>
      </w:r>
    </w:p>
    <w:p w14:paraId="5090F731" w14:textId="77777777" w:rsidR="001D35BD" w:rsidRPr="003952BF" w:rsidRDefault="001D35BD" w:rsidP="001D35BD">
      <w:pPr>
        <w:spacing w:before="120" w:after="120"/>
        <w:ind w:left="360"/>
        <w:rPr>
          <w:rFonts w:cs="David"/>
          <w:sz w:val="22"/>
          <w:szCs w:val="24"/>
          <w:rtl/>
        </w:rPr>
      </w:pPr>
      <w:r w:rsidRPr="003952BF">
        <w:rPr>
          <w:rFonts w:cs="David"/>
          <w:sz w:val="22"/>
          <w:szCs w:val="24"/>
          <w:rtl/>
        </w:rPr>
        <w:t xml:space="preserve">                                                                                                                                                    </w:t>
      </w:r>
      <w:r w:rsidRPr="003952BF">
        <w:rPr>
          <w:rFonts w:cs="David" w:hint="cs"/>
          <w:sz w:val="22"/>
          <w:szCs w:val="24"/>
          <w:rtl/>
        </w:rPr>
        <w:t xml:space="preserve">                    </w:t>
      </w:r>
    </w:p>
    <w:p w14:paraId="6467E419" w14:textId="77777777" w:rsidR="001D35BD" w:rsidRPr="003952BF" w:rsidRDefault="001D35BD" w:rsidP="001D35BD">
      <w:pPr>
        <w:spacing w:before="120" w:after="120"/>
        <w:ind w:left="651" w:hanging="651"/>
        <w:jc w:val="right"/>
        <w:rPr>
          <w:rFonts w:cs="David"/>
          <w:sz w:val="22"/>
          <w:szCs w:val="24"/>
          <w:rtl/>
        </w:rPr>
      </w:pPr>
      <w:r w:rsidRPr="003952BF">
        <w:rPr>
          <w:rFonts w:cs="David" w:hint="cs"/>
          <w:sz w:val="22"/>
          <w:szCs w:val="24"/>
          <w:rtl/>
        </w:rPr>
        <w:t xml:space="preserve">                                                                                                                  </w:t>
      </w:r>
      <w:r w:rsidRPr="003952BF">
        <w:rPr>
          <w:rFonts w:cs="David"/>
          <w:sz w:val="22"/>
          <w:szCs w:val="24"/>
          <w:rtl/>
        </w:rPr>
        <w:tab/>
      </w:r>
      <w:r w:rsidRPr="003952BF">
        <w:rPr>
          <w:rFonts w:cs="David"/>
          <w:sz w:val="22"/>
          <w:szCs w:val="24"/>
          <w:rtl/>
        </w:rPr>
        <w:tab/>
        <w:t>מצד שני;</w:t>
      </w:r>
    </w:p>
    <w:p w14:paraId="00A66FFF" w14:textId="77777777" w:rsidR="001D35BD" w:rsidRPr="003952BF" w:rsidRDefault="001D35BD" w:rsidP="001D35BD">
      <w:pPr>
        <w:pStyle w:val="af3"/>
        <w:spacing w:line="360" w:lineRule="auto"/>
        <w:rPr>
          <w:b/>
          <w:bCs/>
          <w:color w:val="000000"/>
          <w:sz w:val="24"/>
          <w:rtl/>
        </w:rPr>
      </w:pPr>
    </w:p>
    <w:p w14:paraId="0C23461B" w14:textId="77777777" w:rsidR="001D35BD" w:rsidRPr="00B06111" w:rsidRDefault="001D35BD" w:rsidP="001D35BD">
      <w:pPr>
        <w:spacing w:before="120" w:after="120" w:line="360" w:lineRule="auto"/>
        <w:ind w:left="720" w:hanging="720"/>
        <w:rPr>
          <w:rFonts w:ascii="David" w:hAnsi="David" w:cs="David"/>
          <w:szCs w:val="24"/>
        </w:rPr>
      </w:pPr>
      <w:r w:rsidRPr="00B06111">
        <w:rPr>
          <w:rFonts w:ascii="David" w:hAnsi="David" w:cs="David"/>
          <w:b/>
          <w:bCs/>
          <w:szCs w:val="24"/>
          <w:rtl/>
        </w:rPr>
        <w:t>הואיל</w:t>
      </w:r>
      <w:r>
        <w:rPr>
          <w:rFonts w:ascii="David" w:hAnsi="David" w:cs="David"/>
          <w:szCs w:val="24"/>
          <w:rtl/>
        </w:rPr>
        <w:tab/>
        <w:t xml:space="preserve"> והמשרד פרסם מכרז</w:t>
      </w:r>
      <w:r w:rsidRPr="009F6F55">
        <w:rPr>
          <w:rFonts w:ascii="David" w:hAnsi="David" w:cs="David" w:hint="cs"/>
          <w:szCs w:val="24"/>
          <w:rtl/>
        </w:rPr>
        <w:t xml:space="preserve"> פומבי מס' 04/2020 למתן שירותי ייעוץ הנדסי בתחום מוסדות ציבור ותשתיות ציבוריות עבור המשרד לפיתוח הפריפריה, הנגב והגליל</w:t>
      </w:r>
      <w:r w:rsidRPr="00B06111">
        <w:rPr>
          <w:rFonts w:ascii="David" w:hAnsi="David" w:cs="David"/>
          <w:szCs w:val="24"/>
          <w:rtl/>
        </w:rPr>
        <w:t>, שהעתקו מצורף כנספח להסכם ומהווה חלק בלתי נפרד ממנו;</w:t>
      </w:r>
    </w:p>
    <w:p w14:paraId="404543B0" w14:textId="77777777" w:rsidR="001D35BD" w:rsidRPr="00B06111" w:rsidRDefault="001D35BD" w:rsidP="001D35BD">
      <w:pPr>
        <w:spacing w:before="120" w:after="120" w:line="360" w:lineRule="auto"/>
        <w:ind w:left="800" w:hanging="800"/>
        <w:rPr>
          <w:rFonts w:ascii="David" w:hAnsi="David" w:cs="David"/>
          <w:szCs w:val="24"/>
          <w:rtl/>
        </w:rPr>
      </w:pPr>
      <w:r w:rsidRPr="00B06111">
        <w:rPr>
          <w:rFonts w:ascii="David" w:hAnsi="David" w:cs="David"/>
          <w:b/>
          <w:bCs/>
          <w:szCs w:val="24"/>
          <w:rtl/>
        </w:rPr>
        <w:t>והואיל</w:t>
      </w:r>
      <w:r w:rsidRPr="00B06111">
        <w:rPr>
          <w:rFonts w:ascii="David" w:hAnsi="David" w:cs="David"/>
          <w:szCs w:val="24"/>
          <w:rtl/>
        </w:rPr>
        <w:t xml:space="preserve"> </w:t>
      </w:r>
      <w:r w:rsidRPr="00B06111">
        <w:rPr>
          <w:rFonts w:ascii="David" w:hAnsi="David" w:cs="David"/>
          <w:szCs w:val="24"/>
          <w:rtl/>
        </w:rPr>
        <w:tab/>
        <w:t>ו</w:t>
      </w:r>
      <w:r>
        <w:rPr>
          <w:rFonts w:ascii="David" w:hAnsi="David" w:cs="David"/>
          <w:szCs w:val="24"/>
          <w:rtl/>
        </w:rPr>
        <w:t>הספק</w:t>
      </w:r>
      <w:r w:rsidRPr="00B06111">
        <w:rPr>
          <w:rFonts w:ascii="David" w:hAnsi="David" w:cs="David"/>
          <w:szCs w:val="24"/>
          <w:rtl/>
        </w:rPr>
        <w:t xml:space="preserve"> מצהיר כי הוא כשיר, מסוגל ומסכים לבצע עבור המשרד את השירותים באופן, ובמועדים ובתנאים המפורטים בהסכם זה ונמצא כמתאים למתן השירותים, לנוכח מומחיותו, הרקע המתאים וניסיונו בתחום המבוקש וכי הוא עונה על כל התנאים המוקדמים כפי שפורטו במסמכי המכרז וכפי שהם מפורטים בהסכם זה להלן;</w:t>
      </w:r>
    </w:p>
    <w:p w14:paraId="3C42A006" w14:textId="77777777" w:rsidR="001D35BD" w:rsidRPr="00B06111" w:rsidRDefault="001D35BD" w:rsidP="001D35BD">
      <w:pPr>
        <w:spacing w:before="120" w:after="120" w:line="360" w:lineRule="auto"/>
        <w:ind w:left="800" w:hanging="800"/>
        <w:rPr>
          <w:rFonts w:ascii="David" w:hAnsi="David" w:cs="David"/>
          <w:szCs w:val="24"/>
          <w:rtl/>
        </w:rPr>
      </w:pPr>
      <w:r w:rsidRPr="00B06111">
        <w:rPr>
          <w:rFonts w:ascii="David" w:hAnsi="David" w:cs="David"/>
          <w:b/>
          <w:bCs/>
          <w:szCs w:val="24"/>
          <w:rtl/>
        </w:rPr>
        <w:t xml:space="preserve">והואיל  </w:t>
      </w:r>
      <w:r w:rsidRPr="00B06111">
        <w:rPr>
          <w:rFonts w:ascii="David" w:hAnsi="David" w:cs="David"/>
          <w:szCs w:val="24"/>
          <w:rtl/>
        </w:rPr>
        <w:t xml:space="preserve"> ו</w:t>
      </w:r>
      <w:r>
        <w:rPr>
          <w:rFonts w:ascii="David" w:hAnsi="David" w:cs="David"/>
          <w:szCs w:val="24"/>
          <w:rtl/>
        </w:rPr>
        <w:t>הספק</w:t>
      </w:r>
      <w:r w:rsidRPr="00B06111">
        <w:rPr>
          <w:rFonts w:ascii="David" w:hAnsi="David" w:cs="David"/>
          <w:szCs w:val="24"/>
          <w:rtl/>
        </w:rPr>
        <w:t xml:space="preserve"> זכה במכרז, בהתאם להחלטת ועדת המכרזים מיום______________, לפי תקנה 2 לתקנות חובת המכרזים, התשנ"ג-1993; </w:t>
      </w:r>
    </w:p>
    <w:p w14:paraId="6301E9AF" w14:textId="77777777" w:rsidR="001D35BD" w:rsidRPr="00B06111" w:rsidRDefault="001D35BD" w:rsidP="001D35BD">
      <w:pPr>
        <w:spacing w:before="120" w:after="120" w:line="360" w:lineRule="auto"/>
        <w:ind w:left="800" w:hanging="800"/>
        <w:rPr>
          <w:rFonts w:ascii="David" w:hAnsi="David" w:cs="David"/>
          <w:szCs w:val="24"/>
          <w:rtl/>
        </w:rPr>
      </w:pPr>
      <w:r w:rsidRPr="00B06111">
        <w:rPr>
          <w:rFonts w:ascii="David" w:hAnsi="David" w:cs="David"/>
          <w:b/>
          <w:bCs/>
          <w:szCs w:val="24"/>
          <w:rtl/>
        </w:rPr>
        <w:t xml:space="preserve">ולאחר  </w:t>
      </w:r>
      <w:r w:rsidRPr="00B06111">
        <w:rPr>
          <w:rFonts w:ascii="David" w:hAnsi="David" w:cs="David"/>
          <w:szCs w:val="24"/>
          <w:rtl/>
        </w:rPr>
        <w:t xml:space="preserve"> והצדדים הסכימו כי התקשרות זו תהא על בסיס קבלני, ולא תיצור יחסי עובד-</w:t>
      </w:r>
      <w:r>
        <w:rPr>
          <w:rFonts w:ascii="David" w:hAnsi="David" w:cs="David" w:hint="cs"/>
          <w:szCs w:val="24"/>
          <w:rtl/>
        </w:rPr>
        <w:t>מעסיק</w:t>
      </w:r>
      <w:r>
        <w:rPr>
          <w:rFonts w:ascii="David" w:hAnsi="David" w:cs="David"/>
          <w:szCs w:val="24"/>
          <w:rtl/>
        </w:rPr>
        <w:t xml:space="preserve"> בין המשרד ל</w:t>
      </w:r>
      <w:r>
        <w:rPr>
          <w:rFonts w:ascii="David" w:hAnsi="David" w:cs="David" w:hint="cs"/>
          <w:szCs w:val="24"/>
          <w:rtl/>
        </w:rPr>
        <w:t>ספק</w:t>
      </w:r>
      <w:r w:rsidRPr="00B06111">
        <w:rPr>
          <w:rFonts w:ascii="David" w:hAnsi="David" w:cs="David"/>
          <w:szCs w:val="24"/>
          <w:rtl/>
        </w:rPr>
        <w:t xml:space="preserve">, כאשר </w:t>
      </w:r>
      <w:r>
        <w:rPr>
          <w:rFonts w:ascii="David" w:hAnsi="David" w:cs="David"/>
          <w:szCs w:val="24"/>
          <w:rtl/>
        </w:rPr>
        <w:t>הספק</w:t>
      </w:r>
      <w:r w:rsidRPr="00B06111">
        <w:rPr>
          <w:rFonts w:ascii="David" w:hAnsi="David" w:cs="David"/>
          <w:szCs w:val="24"/>
          <w:rtl/>
        </w:rPr>
        <w:t xml:space="preserve"> פועל כבעל מקצוע עצמאי, ומעניק את שירותיו למשרד על בסיס קבלני, ומקבל תמורת השירותים, בהתאם לתעריפים המיוחסים למתן שירותים על בסיס קבלני, וזאת בהתחשב בתנאי ההתקשרות שאינם הולמים התקשרות במסגרת יחסי עובד-מעביד; </w:t>
      </w:r>
    </w:p>
    <w:p w14:paraId="5B6EC0CE" w14:textId="77777777" w:rsidR="001D35BD" w:rsidRPr="003952BF" w:rsidRDefault="001D35BD" w:rsidP="001D35BD">
      <w:pPr>
        <w:pStyle w:val="af3"/>
        <w:spacing w:line="360" w:lineRule="auto"/>
        <w:rPr>
          <w:color w:val="000000"/>
          <w:sz w:val="24"/>
          <w:rtl/>
        </w:rPr>
      </w:pPr>
      <w:r w:rsidRPr="003952BF">
        <w:rPr>
          <w:color w:val="000000"/>
          <w:sz w:val="24"/>
          <w:rtl/>
        </w:rPr>
        <w:t>לפיכך הוצהר, הותנה והוסכם בין הצדדים כדלקמן:</w:t>
      </w:r>
    </w:p>
    <w:p w14:paraId="42E77DB2" w14:textId="77777777" w:rsidR="001D35BD" w:rsidRPr="003952BF" w:rsidRDefault="001D35BD" w:rsidP="001D35BD">
      <w:pPr>
        <w:numPr>
          <w:ilvl w:val="0"/>
          <w:numId w:val="3"/>
        </w:numPr>
        <w:spacing w:line="360" w:lineRule="auto"/>
        <w:rPr>
          <w:rFonts w:cs="David"/>
          <w:b/>
          <w:bCs/>
          <w:color w:val="000000"/>
          <w:szCs w:val="24"/>
          <w:rtl/>
        </w:rPr>
      </w:pPr>
      <w:r w:rsidRPr="003952BF">
        <w:rPr>
          <w:rFonts w:cs="David" w:hint="cs"/>
          <w:b/>
          <w:bCs/>
          <w:color w:val="000000"/>
          <w:szCs w:val="24"/>
          <w:rtl/>
        </w:rPr>
        <w:t>פרשנות ונספחים</w:t>
      </w:r>
    </w:p>
    <w:p w14:paraId="45CDEDDB" w14:textId="77777777" w:rsidR="001D35BD" w:rsidRDefault="001D35BD" w:rsidP="001D35BD">
      <w:pPr>
        <w:numPr>
          <w:ilvl w:val="1"/>
          <w:numId w:val="3"/>
        </w:numPr>
        <w:spacing w:line="360" w:lineRule="auto"/>
        <w:rPr>
          <w:rFonts w:cs="David"/>
          <w:b/>
          <w:bCs/>
          <w:color w:val="000000"/>
          <w:szCs w:val="24"/>
        </w:rPr>
      </w:pPr>
      <w:r w:rsidRPr="00A30C8E">
        <w:rPr>
          <w:rFonts w:cs="David"/>
          <w:b/>
          <w:bCs/>
          <w:color w:val="000000"/>
          <w:szCs w:val="24"/>
          <w:rtl/>
        </w:rPr>
        <w:t>להסכם זה מצורפים המסמכים הבא, המהווים חלק בלתי נפרד ממנו:</w:t>
      </w:r>
    </w:p>
    <w:p w14:paraId="082ABC62" w14:textId="77777777" w:rsidR="001D35BD" w:rsidRPr="00A30C8E" w:rsidRDefault="001D35BD" w:rsidP="001D35BD">
      <w:pPr>
        <w:pStyle w:val="af6"/>
        <w:spacing w:line="360" w:lineRule="auto"/>
        <w:ind w:left="397"/>
        <w:rPr>
          <w:rFonts w:ascii="David" w:hAnsi="David" w:cs="David"/>
          <w:szCs w:val="24"/>
          <w:rtl/>
        </w:rPr>
      </w:pPr>
      <w:r w:rsidRPr="00A30C8E">
        <w:rPr>
          <w:rFonts w:ascii="David" w:hAnsi="David" w:cs="David"/>
          <w:b/>
          <w:bCs/>
          <w:szCs w:val="24"/>
          <w:rtl/>
        </w:rPr>
        <w:lastRenderedPageBreak/>
        <w:t>נספח א':</w:t>
      </w:r>
      <w:r w:rsidRPr="00A30C8E">
        <w:rPr>
          <w:rFonts w:ascii="David" w:hAnsi="David" w:cs="David"/>
          <w:szCs w:val="24"/>
          <w:rtl/>
        </w:rPr>
        <w:t xml:space="preserve"> הצעת </w:t>
      </w:r>
      <w:r>
        <w:rPr>
          <w:rFonts w:ascii="David" w:hAnsi="David" w:cs="David"/>
          <w:szCs w:val="24"/>
          <w:rtl/>
        </w:rPr>
        <w:t>הספק</w:t>
      </w:r>
      <w:r w:rsidRPr="00A30C8E">
        <w:rPr>
          <w:rFonts w:ascii="David" w:hAnsi="David" w:cs="David"/>
          <w:szCs w:val="24"/>
          <w:rtl/>
        </w:rPr>
        <w:t xml:space="preserve"> למכרז </w:t>
      </w:r>
      <w:r>
        <w:rPr>
          <w:rFonts w:ascii="David" w:hAnsi="David" w:cs="David" w:hint="cs"/>
          <w:szCs w:val="24"/>
          <w:rtl/>
        </w:rPr>
        <w:t>04/2020</w:t>
      </w:r>
    </w:p>
    <w:p w14:paraId="6A89BC90" w14:textId="77777777" w:rsidR="001D35BD" w:rsidRPr="00A30C8E" w:rsidRDefault="001D35BD" w:rsidP="001D35BD">
      <w:pPr>
        <w:pStyle w:val="af6"/>
        <w:spacing w:line="360" w:lineRule="auto"/>
        <w:ind w:left="397"/>
        <w:rPr>
          <w:rFonts w:ascii="David" w:hAnsi="David" w:cs="David"/>
          <w:szCs w:val="24"/>
          <w:rtl/>
        </w:rPr>
      </w:pPr>
      <w:r>
        <w:rPr>
          <w:rFonts w:ascii="David" w:hAnsi="David" w:cs="David"/>
          <w:b/>
          <w:bCs/>
          <w:szCs w:val="24"/>
          <w:rtl/>
        </w:rPr>
        <w:t xml:space="preserve">נספח </w:t>
      </w:r>
      <w:r>
        <w:rPr>
          <w:rFonts w:ascii="David" w:hAnsi="David" w:cs="David" w:hint="cs"/>
          <w:b/>
          <w:bCs/>
          <w:szCs w:val="24"/>
          <w:rtl/>
        </w:rPr>
        <w:t>ב</w:t>
      </w:r>
      <w:r w:rsidRPr="00A30C8E">
        <w:rPr>
          <w:rFonts w:ascii="David" w:hAnsi="David" w:cs="David"/>
          <w:b/>
          <w:bCs/>
          <w:szCs w:val="24"/>
          <w:rtl/>
        </w:rPr>
        <w:t>':</w:t>
      </w:r>
      <w:r w:rsidRPr="00A30C8E">
        <w:rPr>
          <w:rFonts w:ascii="David" w:hAnsi="David" w:cs="David"/>
          <w:szCs w:val="24"/>
          <w:rtl/>
        </w:rPr>
        <w:t xml:space="preserve"> נוסח ערבות ביצוע</w:t>
      </w:r>
      <w:r w:rsidRPr="00A30C8E">
        <w:rPr>
          <w:rFonts w:ascii="David" w:hAnsi="David" w:cs="David" w:hint="cs"/>
          <w:szCs w:val="24"/>
          <w:rtl/>
        </w:rPr>
        <w:t>.</w:t>
      </w:r>
    </w:p>
    <w:p w14:paraId="4113CCA9" w14:textId="77777777" w:rsidR="001D35BD" w:rsidRPr="00A30C8E" w:rsidRDefault="001D35BD" w:rsidP="001D35BD">
      <w:pPr>
        <w:pStyle w:val="af6"/>
        <w:spacing w:line="360" w:lineRule="auto"/>
        <w:ind w:left="397"/>
        <w:rPr>
          <w:rFonts w:ascii="David" w:hAnsi="David" w:cs="David"/>
          <w:szCs w:val="24"/>
          <w:rtl/>
        </w:rPr>
      </w:pPr>
      <w:r>
        <w:rPr>
          <w:rFonts w:ascii="David" w:hAnsi="David" w:cs="David"/>
          <w:b/>
          <w:bCs/>
          <w:szCs w:val="24"/>
          <w:rtl/>
        </w:rPr>
        <w:t xml:space="preserve">נספח </w:t>
      </w:r>
      <w:r>
        <w:rPr>
          <w:rFonts w:ascii="David" w:hAnsi="David" w:cs="David" w:hint="cs"/>
          <w:b/>
          <w:bCs/>
          <w:szCs w:val="24"/>
          <w:rtl/>
        </w:rPr>
        <w:t>ג</w:t>
      </w:r>
      <w:r w:rsidRPr="00A30C8E">
        <w:rPr>
          <w:rFonts w:ascii="David" w:hAnsi="David" w:cs="David"/>
          <w:b/>
          <w:bCs/>
          <w:szCs w:val="24"/>
          <w:rtl/>
        </w:rPr>
        <w:t>' :</w:t>
      </w:r>
      <w:r w:rsidRPr="00A30C8E">
        <w:rPr>
          <w:rFonts w:ascii="David" w:hAnsi="David" w:cs="David"/>
          <w:szCs w:val="24"/>
          <w:rtl/>
        </w:rPr>
        <w:t xml:space="preserve"> כל מסמכי המכרז על נספחיו</w:t>
      </w:r>
    </w:p>
    <w:p w14:paraId="2F9F3BE6" w14:textId="77777777" w:rsidR="001D35BD" w:rsidRDefault="001D35BD" w:rsidP="001D35BD">
      <w:pPr>
        <w:spacing w:line="360" w:lineRule="auto"/>
        <w:ind w:left="907"/>
        <w:rPr>
          <w:rFonts w:cs="David"/>
          <w:b/>
          <w:bCs/>
          <w:color w:val="000000"/>
          <w:szCs w:val="24"/>
        </w:rPr>
      </w:pPr>
    </w:p>
    <w:p w14:paraId="0AC9AB7E" w14:textId="77777777" w:rsidR="001D35BD" w:rsidRPr="003952BF" w:rsidRDefault="001D35BD" w:rsidP="001D35BD">
      <w:pPr>
        <w:numPr>
          <w:ilvl w:val="1"/>
          <w:numId w:val="3"/>
        </w:numPr>
        <w:spacing w:line="360" w:lineRule="auto"/>
        <w:rPr>
          <w:rFonts w:cs="David"/>
          <w:b/>
          <w:bCs/>
          <w:color w:val="000000"/>
          <w:szCs w:val="24"/>
          <w:rtl/>
        </w:rPr>
      </w:pPr>
      <w:r w:rsidRPr="003952BF">
        <w:rPr>
          <w:rFonts w:cs="David" w:hint="cs"/>
          <w:b/>
          <w:bCs/>
          <w:color w:val="000000"/>
          <w:szCs w:val="24"/>
          <w:rtl/>
        </w:rPr>
        <w:t xml:space="preserve">מונחים המופיעים בהסכם זה ובהצעת </w:t>
      </w:r>
      <w:r>
        <w:rPr>
          <w:rFonts w:cs="David" w:hint="cs"/>
          <w:b/>
          <w:bCs/>
          <w:color w:val="000000"/>
          <w:szCs w:val="24"/>
          <w:rtl/>
        </w:rPr>
        <w:t>הספק</w:t>
      </w:r>
      <w:r w:rsidRPr="003952BF">
        <w:rPr>
          <w:rFonts w:cs="David" w:hint="cs"/>
          <w:b/>
          <w:bCs/>
          <w:color w:val="000000"/>
          <w:szCs w:val="24"/>
          <w:rtl/>
        </w:rPr>
        <w:t xml:space="preserve"> יפורשו בהתאם למשמעות הנתונה להם בהסכם זה ובכל מקרה של סתירה בין הצעת </w:t>
      </w:r>
      <w:r>
        <w:rPr>
          <w:rFonts w:cs="David" w:hint="cs"/>
          <w:b/>
          <w:bCs/>
          <w:color w:val="000000"/>
          <w:szCs w:val="24"/>
          <w:rtl/>
        </w:rPr>
        <w:t>הספק</w:t>
      </w:r>
      <w:r w:rsidRPr="003952BF">
        <w:rPr>
          <w:rFonts w:cs="David" w:hint="cs"/>
          <w:b/>
          <w:bCs/>
          <w:color w:val="000000"/>
          <w:szCs w:val="24"/>
          <w:rtl/>
        </w:rPr>
        <w:t xml:space="preserve"> והסכם זה יחולו הוראות הסכם זה. </w:t>
      </w:r>
    </w:p>
    <w:p w14:paraId="75C4B871" w14:textId="77777777" w:rsidR="001D35BD" w:rsidRPr="003952BF" w:rsidRDefault="001D35BD" w:rsidP="001D35BD">
      <w:pPr>
        <w:numPr>
          <w:ilvl w:val="1"/>
          <w:numId w:val="3"/>
        </w:numPr>
        <w:spacing w:line="360" w:lineRule="auto"/>
        <w:rPr>
          <w:rFonts w:cs="David"/>
          <w:b/>
          <w:bCs/>
          <w:color w:val="000000"/>
          <w:szCs w:val="24"/>
        </w:rPr>
      </w:pPr>
      <w:r w:rsidRPr="003952BF">
        <w:rPr>
          <w:rFonts w:cs="David" w:hint="cs"/>
          <w:b/>
          <w:bCs/>
          <w:color w:val="000000"/>
          <w:szCs w:val="24"/>
          <w:rtl/>
        </w:rPr>
        <w:t>פרשנות ההסכם תיעשה באופן המקיים את הדרישות המפורשות והמשתמעות של השירותים הדרושים בצורה המלאה ביותר.</w:t>
      </w:r>
    </w:p>
    <w:p w14:paraId="16E4C5AF" w14:textId="77777777" w:rsidR="001D35BD" w:rsidRPr="003952BF" w:rsidRDefault="001D35BD" w:rsidP="001D35BD">
      <w:pPr>
        <w:numPr>
          <w:ilvl w:val="1"/>
          <w:numId w:val="3"/>
        </w:numPr>
        <w:spacing w:line="360" w:lineRule="auto"/>
        <w:rPr>
          <w:rFonts w:cs="David"/>
          <w:b/>
          <w:bCs/>
          <w:color w:val="000000"/>
          <w:szCs w:val="24"/>
        </w:rPr>
      </w:pPr>
      <w:r w:rsidRPr="003952BF">
        <w:rPr>
          <w:rFonts w:cs="David"/>
          <w:b/>
          <w:bCs/>
          <w:color w:val="000000"/>
          <w:szCs w:val="24"/>
          <w:rtl/>
        </w:rPr>
        <w:t>כותרות הסעיפים בהסכם זה משמשות לצרכי נוחיות בלבד ואין לעשות בהן</w:t>
      </w:r>
      <w:r w:rsidRPr="003952BF">
        <w:rPr>
          <w:rFonts w:cs="David" w:hint="cs"/>
          <w:b/>
          <w:bCs/>
          <w:color w:val="000000"/>
          <w:szCs w:val="24"/>
          <w:rtl/>
        </w:rPr>
        <w:t xml:space="preserve"> </w:t>
      </w:r>
      <w:r w:rsidRPr="003952BF">
        <w:rPr>
          <w:rFonts w:cs="David"/>
          <w:b/>
          <w:bCs/>
          <w:color w:val="000000"/>
          <w:szCs w:val="24"/>
          <w:rtl/>
        </w:rPr>
        <w:t>שימוש לצורך פרשנות התניות בהסכם.</w:t>
      </w:r>
      <w:r w:rsidRPr="003952BF">
        <w:rPr>
          <w:rFonts w:cs="David" w:hint="cs"/>
          <w:b/>
          <w:bCs/>
          <w:color w:val="000000"/>
          <w:szCs w:val="24"/>
          <w:rtl/>
        </w:rPr>
        <w:t xml:space="preserve"> </w:t>
      </w:r>
    </w:p>
    <w:p w14:paraId="61807D26" w14:textId="77777777" w:rsidR="001D35BD" w:rsidRPr="003952BF" w:rsidRDefault="001D35BD" w:rsidP="001D35BD">
      <w:pPr>
        <w:numPr>
          <w:ilvl w:val="1"/>
          <w:numId w:val="3"/>
        </w:numPr>
        <w:spacing w:after="240" w:line="360" w:lineRule="auto"/>
        <w:rPr>
          <w:rFonts w:cs="David"/>
          <w:b/>
          <w:bCs/>
          <w:color w:val="000000"/>
          <w:szCs w:val="24"/>
          <w:rtl/>
        </w:rPr>
      </w:pPr>
      <w:r w:rsidRPr="003952BF">
        <w:rPr>
          <w:rFonts w:cs="David"/>
          <w:b/>
          <w:bCs/>
          <w:color w:val="000000"/>
          <w:szCs w:val="24"/>
          <w:rtl/>
        </w:rPr>
        <w:t>האמור ביחיד גם ברבים משמע וההפך, האמור בלשון זכר גם בלשון נקבה משמע וההפך.</w:t>
      </w:r>
    </w:p>
    <w:p w14:paraId="194E0BF3" w14:textId="77777777" w:rsidR="001D35BD" w:rsidRPr="003952BF" w:rsidRDefault="001D35BD" w:rsidP="001D35BD">
      <w:pPr>
        <w:numPr>
          <w:ilvl w:val="0"/>
          <w:numId w:val="3"/>
        </w:numPr>
        <w:spacing w:line="360" w:lineRule="auto"/>
        <w:rPr>
          <w:rFonts w:cs="David"/>
          <w:b/>
          <w:bCs/>
          <w:color w:val="000000"/>
          <w:szCs w:val="24"/>
          <w:rtl/>
        </w:rPr>
      </w:pPr>
      <w:r w:rsidRPr="003952BF">
        <w:rPr>
          <w:rFonts w:cs="David"/>
          <w:b/>
          <w:bCs/>
          <w:color w:val="000000"/>
          <w:szCs w:val="24"/>
          <w:rtl/>
        </w:rPr>
        <w:t>הגדרות</w:t>
      </w:r>
    </w:p>
    <w:p w14:paraId="622D2764" w14:textId="77777777" w:rsidR="001D35BD" w:rsidRPr="003952BF" w:rsidRDefault="001D35BD" w:rsidP="001D35BD">
      <w:pPr>
        <w:pStyle w:val="N1"/>
        <w:spacing w:before="0" w:after="0" w:line="360" w:lineRule="auto"/>
        <w:ind w:left="397" w:hanging="23"/>
        <w:rPr>
          <w:color w:val="000000"/>
          <w:sz w:val="24"/>
          <w:rtl/>
        </w:rPr>
      </w:pPr>
      <w:r w:rsidRPr="003952BF">
        <w:rPr>
          <w:color w:val="000000"/>
          <w:sz w:val="24"/>
          <w:rtl/>
        </w:rPr>
        <w:t xml:space="preserve">בהסכם זה תהיה למונחים הבאים המשמעות המופיעה </w:t>
      </w:r>
      <w:proofErr w:type="spellStart"/>
      <w:r w:rsidRPr="003952BF">
        <w:rPr>
          <w:color w:val="000000"/>
          <w:sz w:val="24"/>
          <w:rtl/>
        </w:rPr>
        <w:t>לצידם</w:t>
      </w:r>
      <w:proofErr w:type="spellEnd"/>
      <w:r w:rsidRPr="003952BF">
        <w:rPr>
          <w:color w:val="000000"/>
          <w:sz w:val="24"/>
          <w:rtl/>
        </w:rPr>
        <w:t>:</w:t>
      </w:r>
    </w:p>
    <w:p w14:paraId="794D176B" w14:textId="77777777" w:rsidR="001D35BD" w:rsidRPr="003952BF" w:rsidRDefault="001D35BD" w:rsidP="001D35BD">
      <w:pPr>
        <w:pStyle w:val="af4"/>
        <w:spacing w:line="360" w:lineRule="auto"/>
        <w:ind w:left="397" w:hanging="23"/>
        <w:rPr>
          <w:color w:val="000000"/>
          <w:sz w:val="24"/>
          <w:rtl/>
        </w:rPr>
      </w:pPr>
      <w:r w:rsidRPr="003952BF">
        <w:rPr>
          <w:rFonts w:hint="cs"/>
          <w:b/>
          <w:bCs/>
          <w:color w:val="000000"/>
          <w:sz w:val="24"/>
          <w:rtl/>
        </w:rPr>
        <w:t xml:space="preserve">"השירותים" </w:t>
      </w:r>
      <w:r w:rsidRPr="003952BF">
        <w:rPr>
          <w:rFonts w:hint="cs"/>
          <w:color w:val="000000"/>
          <w:sz w:val="24"/>
          <w:rtl/>
        </w:rPr>
        <w:t>או</w:t>
      </w:r>
      <w:r w:rsidRPr="003952BF">
        <w:rPr>
          <w:rFonts w:hint="cs"/>
          <w:b/>
          <w:bCs/>
          <w:color w:val="000000"/>
          <w:sz w:val="24"/>
          <w:rtl/>
        </w:rPr>
        <w:t xml:space="preserve"> "שרותי ה</w:t>
      </w:r>
      <w:r w:rsidRPr="003952BF">
        <w:rPr>
          <w:rFonts w:hint="cs"/>
          <w:b/>
          <w:bCs/>
          <w:rtl/>
          <w:lang w:eastAsia="en-US"/>
        </w:rPr>
        <w:t>ייעו</w:t>
      </w:r>
      <w:r w:rsidRPr="003952BF">
        <w:rPr>
          <w:rFonts w:hint="eastAsia"/>
          <w:b/>
          <w:bCs/>
          <w:rtl/>
          <w:lang w:eastAsia="en-US"/>
        </w:rPr>
        <w:t>ץ</w:t>
      </w:r>
      <w:r w:rsidRPr="003952BF">
        <w:rPr>
          <w:rFonts w:hint="cs"/>
          <w:rtl/>
          <w:lang w:eastAsia="en-US"/>
        </w:rPr>
        <w:t>"</w:t>
      </w:r>
      <w:r w:rsidRPr="003952BF">
        <w:rPr>
          <w:rFonts w:hint="cs"/>
          <w:b/>
          <w:bCs/>
          <w:color w:val="000000"/>
          <w:sz w:val="24"/>
          <w:rtl/>
        </w:rPr>
        <w:t xml:space="preserve"> </w:t>
      </w:r>
      <w:r w:rsidRPr="003952BF">
        <w:rPr>
          <w:rFonts w:hint="cs"/>
          <w:color w:val="000000"/>
          <w:sz w:val="24"/>
          <w:rtl/>
        </w:rPr>
        <w:t xml:space="preserve">-  </w:t>
      </w:r>
      <w:r w:rsidRPr="003952BF">
        <w:rPr>
          <w:rtl/>
          <w:lang w:eastAsia="en-US"/>
        </w:rPr>
        <w:t xml:space="preserve">שירותי ייעוץ </w:t>
      </w:r>
      <w:r>
        <w:rPr>
          <w:rFonts w:hint="cs"/>
          <w:rtl/>
          <w:lang w:eastAsia="en-US"/>
        </w:rPr>
        <w:t>הנדסי</w:t>
      </w:r>
      <w:r w:rsidRPr="003952BF">
        <w:rPr>
          <w:color w:val="000000"/>
          <w:sz w:val="24"/>
          <w:rtl/>
        </w:rPr>
        <w:t xml:space="preserve">, </w:t>
      </w:r>
      <w:r w:rsidRPr="003952BF">
        <w:rPr>
          <w:rFonts w:hint="cs"/>
          <w:color w:val="000000"/>
          <w:sz w:val="24"/>
          <w:rtl/>
        </w:rPr>
        <w:t>למשרד לפיתוח הפריפריה, הנגב והגליל,</w:t>
      </w:r>
      <w:r w:rsidRPr="003952BF">
        <w:rPr>
          <w:rFonts w:hint="cs"/>
          <w:b/>
          <w:bCs/>
          <w:color w:val="000000"/>
          <w:sz w:val="24"/>
          <w:rtl/>
        </w:rPr>
        <w:t xml:space="preserve"> </w:t>
      </w:r>
      <w:r w:rsidRPr="003952BF">
        <w:rPr>
          <w:rFonts w:hint="cs"/>
          <w:color w:val="000000"/>
          <w:sz w:val="24"/>
          <w:rtl/>
        </w:rPr>
        <w:t xml:space="preserve">בהתאם למפורט במכרז, למפורט בהסכם זה, ובהתאם להנחיות המשרד או מי מטעמו כפי שיהיו מעת לעת. </w:t>
      </w:r>
    </w:p>
    <w:p w14:paraId="1D8859E3" w14:textId="77777777" w:rsidR="001D35BD" w:rsidRPr="003952BF" w:rsidRDefault="001D35BD" w:rsidP="001D35BD">
      <w:pPr>
        <w:pStyle w:val="af4"/>
        <w:spacing w:line="360" w:lineRule="auto"/>
        <w:ind w:left="397" w:hanging="23"/>
        <w:rPr>
          <w:color w:val="000000"/>
          <w:sz w:val="24"/>
          <w:rtl/>
        </w:rPr>
      </w:pPr>
      <w:r w:rsidRPr="003952BF">
        <w:rPr>
          <w:rFonts w:hint="cs"/>
          <w:b/>
          <w:bCs/>
          <w:color w:val="000000"/>
          <w:sz w:val="24"/>
          <w:rtl/>
        </w:rPr>
        <w:t xml:space="preserve">"איש הקשר" – </w:t>
      </w:r>
      <w:r w:rsidRPr="003952BF">
        <w:rPr>
          <w:rFonts w:hint="cs"/>
          <w:color w:val="000000"/>
          <w:sz w:val="24"/>
          <w:rtl/>
        </w:rPr>
        <w:t>מר</w:t>
      </w:r>
      <w:r w:rsidRPr="003952BF">
        <w:rPr>
          <w:rFonts w:hint="cs"/>
          <w:b/>
          <w:bCs/>
          <w:color w:val="000000"/>
          <w:sz w:val="24"/>
          <w:rtl/>
        </w:rPr>
        <w:t xml:space="preserve"> </w:t>
      </w:r>
      <w:r w:rsidRPr="003952BF">
        <w:rPr>
          <w:rFonts w:hint="cs"/>
          <w:color w:val="000000"/>
          <w:sz w:val="24"/>
          <w:rtl/>
        </w:rPr>
        <w:t xml:space="preserve">דרור סורוקה, מנהל אגף בכיר לתכנון מדיניות או מי שיתמנה על ידי המשרד במקומו. איש הקשר יהא אחראי לפיקוח על עבודת </w:t>
      </w:r>
      <w:r>
        <w:rPr>
          <w:rFonts w:hint="cs"/>
          <w:color w:val="000000"/>
          <w:sz w:val="24"/>
          <w:rtl/>
        </w:rPr>
        <w:t>הספק</w:t>
      </w:r>
      <w:r w:rsidRPr="003952BF">
        <w:rPr>
          <w:rFonts w:hint="cs"/>
          <w:color w:val="000000"/>
          <w:sz w:val="24"/>
          <w:rtl/>
        </w:rPr>
        <w:t xml:space="preserve"> וביצועה באיכות הנדרשת ולאור התנאים המנויים במכרז.</w:t>
      </w:r>
      <w:r w:rsidRPr="003952BF">
        <w:rPr>
          <w:rFonts w:hint="cs"/>
          <w:color w:val="FF0000"/>
          <w:sz w:val="24"/>
          <w:rtl/>
        </w:rPr>
        <w:t xml:space="preserve"> </w:t>
      </w:r>
      <w:r w:rsidRPr="003952BF">
        <w:rPr>
          <w:rFonts w:hint="cs"/>
          <w:color w:val="000000"/>
          <w:sz w:val="24"/>
          <w:rtl/>
        </w:rPr>
        <w:t xml:space="preserve">איש הקשר יהא רשאי </w:t>
      </w:r>
      <w:proofErr w:type="spellStart"/>
      <w:r w:rsidRPr="003952BF">
        <w:rPr>
          <w:rFonts w:hint="cs"/>
          <w:color w:val="000000"/>
          <w:sz w:val="24"/>
          <w:rtl/>
        </w:rPr>
        <w:t>ליתן</w:t>
      </w:r>
      <w:proofErr w:type="spellEnd"/>
      <w:r w:rsidRPr="003952BF">
        <w:rPr>
          <w:rFonts w:hint="cs"/>
          <w:color w:val="000000"/>
          <w:sz w:val="24"/>
          <w:rtl/>
        </w:rPr>
        <w:t xml:space="preserve"> ליועץ הנחיות הנוגעות למתן השירותים. </w:t>
      </w:r>
    </w:p>
    <w:p w14:paraId="12ED103E" w14:textId="77777777" w:rsidR="001D35BD" w:rsidRPr="003952BF" w:rsidRDefault="001D35BD" w:rsidP="001D35BD">
      <w:pPr>
        <w:pStyle w:val="af4"/>
        <w:spacing w:line="360" w:lineRule="auto"/>
        <w:ind w:left="397" w:hanging="23"/>
        <w:rPr>
          <w:color w:val="000000"/>
          <w:sz w:val="24"/>
          <w:rtl/>
        </w:rPr>
      </w:pPr>
      <w:r w:rsidRPr="003952BF">
        <w:rPr>
          <w:b/>
          <w:bCs/>
          <w:color w:val="000000"/>
          <w:sz w:val="24"/>
          <w:rtl/>
        </w:rPr>
        <w:t>"מידע"</w:t>
      </w:r>
      <w:r w:rsidRPr="003952BF">
        <w:rPr>
          <w:rFonts w:hint="cs"/>
          <w:b/>
          <w:bCs/>
          <w:color w:val="000000"/>
          <w:sz w:val="24"/>
          <w:rtl/>
        </w:rPr>
        <w:t xml:space="preserve"> </w:t>
      </w:r>
      <w:r w:rsidRPr="003952BF">
        <w:rPr>
          <w:b/>
          <w:bCs/>
          <w:color w:val="000000"/>
          <w:sz w:val="24"/>
          <w:rtl/>
        </w:rPr>
        <w:t>–</w:t>
      </w:r>
      <w:r w:rsidRPr="003952BF">
        <w:rPr>
          <w:rFonts w:hint="cs"/>
          <w:b/>
          <w:bCs/>
          <w:color w:val="000000"/>
          <w:sz w:val="24"/>
          <w:rtl/>
        </w:rPr>
        <w:t xml:space="preserve"> </w:t>
      </w:r>
      <w:r w:rsidRPr="003952BF">
        <w:rPr>
          <w:color w:val="000000"/>
          <w:sz w:val="24"/>
          <w:rtl/>
        </w:rPr>
        <w:t>כל מידע (</w:t>
      </w:r>
      <w:r w:rsidRPr="003952BF">
        <w:rPr>
          <w:color w:val="000000"/>
          <w:sz w:val="24"/>
        </w:rPr>
        <w:t>Information</w:t>
      </w:r>
      <w:r w:rsidRPr="003952BF">
        <w:rPr>
          <w:color w:val="000000"/>
          <w:sz w:val="24"/>
          <w:rtl/>
        </w:rPr>
        <w:t>), ידע (</w:t>
      </w:r>
      <w:r w:rsidRPr="003952BF">
        <w:rPr>
          <w:color w:val="000000"/>
          <w:sz w:val="24"/>
        </w:rPr>
        <w:t>Know-How</w:t>
      </w:r>
      <w:r w:rsidRPr="003952BF">
        <w:rPr>
          <w:color w:val="000000"/>
          <w:sz w:val="24"/>
          <w:rtl/>
        </w:rPr>
        <w:t xml:space="preserve">), ידיעה, מסמך, תכתובת, </w:t>
      </w:r>
      <w:proofErr w:type="spellStart"/>
      <w:r w:rsidRPr="003952BF">
        <w:rPr>
          <w:color w:val="000000"/>
          <w:sz w:val="24"/>
          <w:rtl/>
        </w:rPr>
        <w:t>תוכנית</w:t>
      </w:r>
      <w:proofErr w:type="spellEnd"/>
      <w:r w:rsidRPr="003952BF">
        <w:rPr>
          <w:color w:val="000000"/>
          <w:sz w:val="24"/>
          <w:rtl/>
        </w:rPr>
        <w:t xml:space="preserve">, נתון, מודל, חוות דעת, מסקנה וכל דבר אחר כיו"ב הקשור במתן </w:t>
      </w:r>
      <w:r w:rsidRPr="003952BF">
        <w:rPr>
          <w:rFonts w:hint="cs"/>
          <w:color w:val="000000"/>
          <w:sz w:val="24"/>
          <w:rtl/>
        </w:rPr>
        <w:t>ה</w:t>
      </w:r>
      <w:r w:rsidRPr="003952BF">
        <w:rPr>
          <w:color w:val="000000"/>
          <w:sz w:val="24"/>
          <w:rtl/>
        </w:rPr>
        <w:t>שירותי</w:t>
      </w:r>
      <w:r w:rsidRPr="003952BF">
        <w:rPr>
          <w:rFonts w:hint="cs"/>
          <w:color w:val="000000"/>
          <w:sz w:val="24"/>
          <w:rtl/>
        </w:rPr>
        <w:t>ם</w:t>
      </w:r>
      <w:r w:rsidRPr="003952BF">
        <w:rPr>
          <w:color w:val="000000"/>
          <w:sz w:val="24"/>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3952BF">
        <w:rPr>
          <w:rFonts w:hint="cs"/>
          <w:color w:val="000000"/>
          <w:sz w:val="24"/>
          <w:rtl/>
        </w:rPr>
        <w:t xml:space="preserve"> </w:t>
      </w:r>
      <w:r w:rsidRPr="003952BF">
        <w:rPr>
          <w:color w:val="000000"/>
          <w:sz w:val="24"/>
          <w:rtl/>
        </w:rPr>
        <w:t>שירותי</w:t>
      </w:r>
      <w:r w:rsidRPr="003952BF">
        <w:rPr>
          <w:rFonts w:hint="cs"/>
          <w:color w:val="000000"/>
          <w:sz w:val="24"/>
          <w:rtl/>
        </w:rPr>
        <w:t xml:space="preserve"> הייעוץ. </w:t>
      </w:r>
    </w:p>
    <w:p w14:paraId="2B94C589" w14:textId="77777777" w:rsidR="001D35BD" w:rsidRPr="003952BF" w:rsidRDefault="001D35BD" w:rsidP="001D35BD">
      <w:pPr>
        <w:pStyle w:val="af4"/>
        <w:spacing w:after="240" w:line="360" w:lineRule="auto"/>
        <w:ind w:left="397" w:hanging="23"/>
        <w:rPr>
          <w:color w:val="000000"/>
          <w:sz w:val="24"/>
          <w:rtl/>
        </w:rPr>
      </w:pPr>
      <w:r w:rsidRPr="003952BF">
        <w:rPr>
          <w:b/>
          <w:bCs/>
          <w:color w:val="000000"/>
          <w:sz w:val="24"/>
          <w:rtl/>
        </w:rPr>
        <w:t>"סודות מקצועיים"</w:t>
      </w:r>
      <w:r w:rsidRPr="003952BF">
        <w:rPr>
          <w:rFonts w:hint="cs"/>
          <w:b/>
          <w:bCs/>
          <w:color w:val="000000"/>
          <w:sz w:val="24"/>
          <w:rtl/>
        </w:rPr>
        <w:t xml:space="preserve"> </w:t>
      </w:r>
      <w:r w:rsidRPr="003952BF">
        <w:rPr>
          <w:b/>
          <w:bCs/>
          <w:color w:val="000000"/>
          <w:sz w:val="24"/>
          <w:rtl/>
        </w:rPr>
        <w:t>–</w:t>
      </w:r>
      <w:r w:rsidRPr="003952BF">
        <w:rPr>
          <w:rFonts w:hint="cs"/>
          <w:b/>
          <w:bCs/>
          <w:color w:val="000000"/>
          <w:sz w:val="24"/>
          <w:rtl/>
        </w:rPr>
        <w:t xml:space="preserve"> </w:t>
      </w:r>
      <w:r w:rsidRPr="003952BF">
        <w:rPr>
          <w:color w:val="000000"/>
          <w:sz w:val="24"/>
          <w:rtl/>
        </w:rPr>
        <w:t xml:space="preserve">כל מידע אשר יגיע לידי </w:t>
      </w:r>
      <w:r>
        <w:rPr>
          <w:rFonts w:hint="cs"/>
          <w:color w:val="000000"/>
          <w:sz w:val="24"/>
          <w:rtl/>
        </w:rPr>
        <w:t>הספק</w:t>
      </w:r>
      <w:r w:rsidRPr="003952BF">
        <w:rPr>
          <w:color w:val="000000"/>
          <w:sz w:val="24"/>
          <w:rtl/>
        </w:rPr>
        <w:t xml:space="preserve"> בקשר למתן שירותי</w:t>
      </w:r>
      <w:r w:rsidRPr="003952BF">
        <w:rPr>
          <w:rFonts w:hint="cs"/>
          <w:color w:val="000000"/>
          <w:sz w:val="24"/>
          <w:rtl/>
        </w:rPr>
        <w:t xml:space="preserve"> הייעוץ</w:t>
      </w:r>
      <w:r w:rsidRPr="003952BF">
        <w:rPr>
          <w:color w:val="000000"/>
          <w:sz w:val="24"/>
          <w:rtl/>
        </w:rPr>
        <w:t xml:space="preserve">, בין אם נתקבל במהלך מתן </w:t>
      </w:r>
      <w:r w:rsidRPr="003952BF">
        <w:rPr>
          <w:rFonts w:hint="cs"/>
          <w:color w:val="000000"/>
          <w:sz w:val="24"/>
          <w:rtl/>
        </w:rPr>
        <w:t>ה</w:t>
      </w:r>
      <w:r w:rsidRPr="003952BF">
        <w:rPr>
          <w:color w:val="000000"/>
          <w:sz w:val="24"/>
          <w:rtl/>
        </w:rPr>
        <w:t>שירותי</w:t>
      </w:r>
      <w:r w:rsidRPr="003952BF">
        <w:rPr>
          <w:rFonts w:hint="cs"/>
          <w:color w:val="000000"/>
          <w:sz w:val="24"/>
          <w:rtl/>
        </w:rPr>
        <w:t>ם</w:t>
      </w:r>
      <w:r w:rsidRPr="003952BF">
        <w:rPr>
          <w:color w:val="000000"/>
          <w:sz w:val="24"/>
          <w:rtl/>
        </w:rPr>
        <w:t xml:space="preserve"> או לאחר מכן, לרבות ומבלי לפגוע בכלליות האמור לעיל: מידע אשר י</w:t>
      </w:r>
      <w:r w:rsidRPr="003952BF">
        <w:rPr>
          <w:rFonts w:hint="cs"/>
          <w:color w:val="000000"/>
          <w:sz w:val="24"/>
          <w:rtl/>
        </w:rPr>
        <w:t>י</w:t>
      </w:r>
      <w:r w:rsidRPr="003952BF">
        <w:rPr>
          <w:color w:val="000000"/>
          <w:sz w:val="24"/>
          <w:rtl/>
        </w:rPr>
        <w:t>מסר ל</w:t>
      </w:r>
      <w:r w:rsidRPr="003952BF">
        <w:rPr>
          <w:rFonts w:hint="cs"/>
          <w:color w:val="000000"/>
          <w:sz w:val="24"/>
          <w:rtl/>
        </w:rPr>
        <w:t>יועץ</w:t>
      </w:r>
      <w:r w:rsidRPr="003952BF">
        <w:rPr>
          <w:color w:val="000000"/>
          <w:sz w:val="24"/>
          <w:rtl/>
        </w:rPr>
        <w:t xml:space="preserve"> ע"י המשרד ו/או כל גורם אחר ו/או מי מטעמו של כל אחד מהנ"ל. </w:t>
      </w:r>
    </w:p>
    <w:p w14:paraId="056AD64A" w14:textId="77777777" w:rsidR="001D35BD" w:rsidRDefault="001D35BD" w:rsidP="001D35BD">
      <w:pPr>
        <w:numPr>
          <w:ilvl w:val="0"/>
          <w:numId w:val="3"/>
        </w:numPr>
        <w:spacing w:line="360" w:lineRule="auto"/>
        <w:rPr>
          <w:rFonts w:cs="David"/>
          <w:b/>
          <w:bCs/>
          <w:color w:val="000000"/>
          <w:szCs w:val="24"/>
          <w:rtl/>
        </w:rPr>
      </w:pPr>
      <w:r>
        <w:rPr>
          <w:rFonts w:cs="David"/>
          <w:b/>
          <w:bCs/>
          <w:color w:val="000000"/>
          <w:szCs w:val="24"/>
          <w:rtl/>
        </w:rPr>
        <w:t>תקופת ההתקשרות</w:t>
      </w:r>
    </w:p>
    <w:p w14:paraId="6EAB8D3A" w14:textId="77777777" w:rsidR="001D35BD" w:rsidRDefault="001D35BD" w:rsidP="001D35BD">
      <w:pPr>
        <w:pStyle w:val="af6"/>
        <w:widowControl w:val="0"/>
        <w:numPr>
          <w:ilvl w:val="1"/>
          <w:numId w:val="3"/>
        </w:numPr>
        <w:spacing w:line="360" w:lineRule="auto"/>
        <w:rPr>
          <w:rFonts w:cs="David"/>
          <w:color w:val="000000"/>
          <w:szCs w:val="24"/>
          <w:rtl/>
        </w:rPr>
      </w:pPr>
      <w:r>
        <w:rPr>
          <w:rFonts w:cs="David"/>
          <w:color w:val="000000"/>
          <w:szCs w:val="24"/>
          <w:rtl/>
        </w:rPr>
        <w:t xml:space="preserve">הסכם זה הינו </w:t>
      </w:r>
      <w:r w:rsidRPr="00284BE2">
        <w:rPr>
          <w:rFonts w:cs="David"/>
          <w:color w:val="000000"/>
          <w:szCs w:val="24"/>
          <w:rtl/>
        </w:rPr>
        <w:t xml:space="preserve">למתן שירותי </w:t>
      </w:r>
      <w:r w:rsidRPr="000409C2">
        <w:rPr>
          <w:rFonts w:cs="David"/>
          <w:szCs w:val="24"/>
          <w:rtl/>
          <w:lang w:eastAsia="en-US"/>
        </w:rPr>
        <w:t>י</w:t>
      </w:r>
      <w:r>
        <w:rPr>
          <w:rFonts w:cs="David" w:hint="cs"/>
          <w:szCs w:val="24"/>
          <w:rtl/>
          <w:lang w:eastAsia="en-US"/>
        </w:rPr>
        <w:t>י</w:t>
      </w:r>
      <w:r w:rsidRPr="000409C2">
        <w:rPr>
          <w:rFonts w:cs="David"/>
          <w:szCs w:val="24"/>
          <w:rtl/>
          <w:lang w:eastAsia="en-US"/>
        </w:rPr>
        <w:t xml:space="preserve">עוץ </w:t>
      </w:r>
      <w:r>
        <w:rPr>
          <w:rFonts w:cs="David" w:hint="cs"/>
          <w:szCs w:val="24"/>
          <w:rtl/>
          <w:lang w:eastAsia="en-US"/>
        </w:rPr>
        <w:t>הנדסי</w:t>
      </w:r>
      <w:r w:rsidRPr="000409C2">
        <w:rPr>
          <w:rFonts w:cs="David"/>
          <w:szCs w:val="24"/>
          <w:rtl/>
          <w:lang w:eastAsia="en-US"/>
        </w:rPr>
        <w:t xml:space="preserve"> למשרד</w:t>
      </w:r>
      <w:r w:rsidRPr="00284BE2">
        <w:rPr>
          <w:rFonts w:cs="David"/>
          <w:color w:val="000000"/>
          <w:szCs w:val="24"/>
          <w:rtl/>
        </w:rPr>
        <w:t>,</w:t>
      </w:r>
      <w:r>
        <w:rPr>
          <w:rFonts w:cs="David"/>
          <w:color w:val="000000"/>
          <w:szCs w:val="24"/>
          <w:rtl/>
        </w:rPr>
        <w:t xml:space="preserve"> וזאת למשך תקופה של שנה ממועד החתימה על הסכם זה על ידי </w:t>
      </w:r>
      <w:proofErr w:type="spellStart"/>
      <w:r>
        <w:rPr>
          <w:rFonts w:cs="David"/>
          <w:color w:val="000000"/>
          <w:szCs w:val="24"/>
          <w:rtl/>
        </w:rPr>
        <w:t>מורשי</w:t>
      </w:r>
      <w:proofErr w:type="spellEnd"/>
      <w:r>
        <w:rPr>
          <w:rFonts w:cs="David"/>
          <w:color w:val="000000"/>
          <w:szCs w:val="24"/>
          <w:rtl/>
        </w:rPr>
        <w:t xml:space="preserve"> החתימה מטעם המשרד. ההתקשרות תהא על בסיס שעות והכל כנגד הזמנות עבודה שיצאו מעת לעת  (להלן: </w:t>
      </w:r>
      <w:r>
        <w:rPr>
          <w:rFonts w:cs="David"/>
          <w:b/>
          <w:bCs/>
          <w:color w:val="000000"/>
          <w:szCs w:val="24"/>
          <w:rtl/>
        </w:rPr>
        <w:t>"תקופת ההתקשרות הראשונה"</w:t>
      </w:r>
      <w:r>
        <w:rPr>
          <w:rFonts w:cs="David"/>
          <w:color w:val="000000"/>
          <w:szCs w:val="24"/>
          <w:rtl/>
        </w:rPr>
        <w:t>).</w:t>
      </w:r>
      <w:r>
        <w:rPr>
          <w:rFonts w:cs="David"/>
          <w:szCs w:val="24"/>
          <w:rtl/>
        </w:rPr>
        <w:t xml:space="preserve"> </w:t>
      </w:r>
    </w:p>
    <w:p w14:paraId="4655DAB0" w14:textId="77777777" w:rsidR="001D35BD" w:rsidRDefault="001D35BD" w:rsidP="001D35BD">
      <w:pPr>
        <w:numPr>
          <w:ilvl w:val="1"/>
          <w:numId w:val="3"/>
        </w:numPr>
        <w:spacing w:line="360" w:lineRule="auto"/>
        <w:rPr>
          <w:rFonts w:ascii="David" w:hAnsi="David" w:cs="David"/>
          <w:szCs w:val="24"/>
        </w:rPr>
      </w:pPr>
      <w:r>
        <w:rPr>
          <w:rFonts w:cs="David"/>
          <w:color w:val="000000"/>
          <w:szCs w:val="24"/>
          <w:rtl/>
        </w:rPr>
        <w:t xml:space="preserve">למשרד </w:t>
      </w:r>
      <w:r>
        <w:rPr>
          <w:rFonts w:cs="David" w:hint="cs"/>
          <w:color w:val="000000"/>
          <w:szCs w:val="24"/>
          <w:rtl/>
        </w:rPr>
        <w:t>קיימת זכות ברירה</w:t>
      </w:r>
      <w:r>
        <w:rPr>
          <w:rFonts w:cs="David"/>
          <w:color w:val="000000"/>
          <w:szCs w:val="24"/>
          <w:rtl/>
        </w:rPr>
        <w:t xml:space="preserve"> </w:t>
      </w:r>
      <w:r>
        <w:rPr>
          <w:rFonts w:cs="David" w:hint="cs"/>
          <w:color w:val="000000"/>
          <w:szCs w:val="24"/>
          <w:rtl/>
        </w:rPr>
        <w:t>(</w:t>
      </w:r>
      <w:r>
        <w:rPr>
          <w:rFonts w:cs="David"/>
          <w:color w:val="000000"/>
          <w:szCs w:val="24"/>
          <w:rtl/>
        </w:rPr>
        <w:t>אופציה</w:t>
      </w:r>
      <w:r>
        <w:rPr>
          <w:rFonts w:cs="David" w:hint="cs"/>
          <w:color w:val="000000"/>
          <w:szCs w:val="24"/>
          <w:rtl/>
        </w:rPr>
        <w:t>)</w:t>
      </w:r>
      <w:r>
        <w:rPr>
          <w:rFonts w:cs="David"/>
          <w:color w:val="000000"/>
          <w:szCs w:val="24"/>
          <w:rtl/>
        </w:rPr>
        <w:t xml:space="preserve"> חד צדדית ובלעדית בהודעה בכתב ומראש להאריך את ההתקשרות עם היועץ בתנאים זהים לתנאי הסכם זה על נספחיו או בתנאים מיטיבים עם המשרד, בשלוש תקופות נוספות בנות שנה כל אחת (להלן : </w:t>
      </w:r>
      <w:r>
        <w:rPr>
          <w:rFonts w:cs="David"/>
          <w:b/>
          <w:bCs/>
          <w:color w:val="000000"/>
          <w:szCs w:val="24"/>
          <w:rtl/>
        </w:rPr>
        <w:t>"</w:t>
      </w:r>
      <w:r>
        <w:rPr>
          <w:rFonts w:cs="David" w:hint="cs"/>
          <w:b/>
          <w:bCs/>
          <w:color w:val="000000"/>
          <w:szCs w:val="24"/>
          <w:rtl/>
        </w:rPr>
        <w:t xml:space="preserve">תקופות </w:t>
      </w:r>
      <w:r>
        <w:rPr>
          <w:rFonts w:cs="David" w:hint="cs"/>
          <w:b/>
          <w:bCs/>
          <w:color w:val="000000"/>
          <w:szCs w:val="24"/>
          <w:rtl/>
        </w:rPr>
        <w:lastRenderedPageBreak/>
        <w:t>האופציה</w:t>
      </w:r>
      <w:r>
        <w:rPr>
          <w:rFonts w:cs="David"/>
          <w:b/>
          <w:bCs/>
          <w:color w:val="000000"/>
          <w:szCs w:val="24"/>
          <w:rtl/>
        </w:rPr>
        <w:t>"</w:t>
      </w:r>
      <w:r>
        <w:rPr>
          <w:rFonts w:cs="David"/>
          <w:color w:val="000000"/>
          <w:szCs w:val="24"/>
          <w:rtl/>
        </w:rPr>
        <w:t xml:space="preserve">). יובהר כי סך </w:t>
      </w:r>
      <w:r>
        <w:rPr>
          <w:rFonts w:cs="David" w:hint="cs"/>
          <w:color w:val="000000"/>
          <w:szCs w:val="24"/>
          <w:rtl/>
        </w:rPr>
        <w:t>תקופות ההתקשרות לא יעלה על 4 שנים וזאת בהתאם לשיקול דעתו הבלעדי.</w:t>
      </w:r>
    </w:p>
    <w:p w14:paraId="66B36C13" w14:textId="77777777" w:rsidR="001D35BD" w:rsidRDefault="001D35BD" w:rsidP="001D35BD">
      <w:pPr>
        <w:numPr>
          <w:ilvl w:val="1"/>
          <w:numId w:val="3"/>
        </w:numPr>
        <w:spacing w:line="360" w:lineRule="auto"/>
        <w:rPr>
          <w:rFonts w:ascii="David" w:hAnsi="David" w:cs="David"/>
          <w:szCs w:val="24"/>
        </w:rPr>
      </w:pPr>
      <w:r>
        <w:rPr>
          <w:rFonts w:cs="David"/>
          <w:color w:val="000000"/>
          <w:szCs w:val="24"/>
          <w:rtl/>
        </w:rPr>
        <w:t xml:space="preserve">הזכות למימוש כל אחת מהאופציות ניתנת למשרד וכפופה לאישור ועדת המכרזים המשרדית, אישור תקציב המדינה מידי שנה וקיום תקציב בפועל. </w:t>
      </w:r>
      <w:r>
        <w:rPr>
          <w:rFonts w:ascii="David" w:hAnsi="David" w:cs="David"/>
          <w:szCs w:val="24"/>
          <w:rtl/>
        </w:rPr>
        <w:t xml:space="preserve">ההתקשרות כולה כפופה למגבלות כל דין, הוראות חוק חובת המכרזים, התקנות שהותקנו על פיו, הוראות </w:t>
      </w:r>
      <w:proofErr w:type="spellStart"/>
      <w:r>
        <w:rPr>
          <w:rFonts w:ascii="David" w:hAnsi="David" w:cs="David"/>
          <w:szCs w:val="24"/>
          <w:rtl/>
        </w:rPr>
        <w:t>התכ"מ</w:t>
      </w:r>
      <w:proofErr w:type="spellEnd"/>
      <w:r>
        <w:rPr>
          <w:rFonts w:ascii="David" w:hAnsi="David" w:cs="David"/>
          <w:szCs w:val="24"/>
          <w:rtl/>
        </w:rPr>
        <w:t xml:space="preserve">, תנאי ההסכם שייחתם עם הזוכה והוצאת הזמנת עבודה חתומה ומאושרת כדין. </w:t>
      </w:r>
      <w:r>
        <w:rPr>
          <w:rFonts w:cs="David"/>
          <w:color w:val="000000"/>
          <w:szCs w:val="24"/>
          <w:rtl/>
        </w:rPr>
        <w:t xml:space="preserve"> </w:t>
      </w:r>
    </w:p>
    <w:p w14:paraId="0C460273" w14:textId="77777777" w:rsidR="001D35BD" w:rsidRDefault="001D35BD" w:rsidP="001D35BD">
      <w:pPr>
        <w:numPr>
          <w:ilvl w:val="1"/>
          <w:numId w:val="3"/>
        </w:numPr>
        <w:spacing w:line="360" w:lineRule="auto"/>
        <w:rPr>
          <w:rFonts w:ascii="David" w:hAnsi="David" w:cs="David"/>
          <w:szCs w:val="24"/>
        </w:rPr>
      </w:pPr>
      <w:r>
        <w:rPr>
          <w:rFonts w:cs="David"/>
          <w:color w:val="000000"/>
          <w:szCs w:val="24"/>
          <w:rtl/>
        </w:rPr>
        <w:t>בהעדר הודעה בדבר מימוש אופציה יסתיים ההסכם בין הצדדים מאליו, בתום תקופת ההתקשרות.</w:t>
      </w:r>
    </w:p>
    <w:p w14:paraId="74D8BEAE" w14:textId="77777777" w:rsidR="001D35BD" w:rsidRDefault="001D35BD" w:rsidP="001D35BD">
      <w:pPr>
        <w:numPr>
          <w:ilvl w:val="1"/>
          <w:numId w:val="3"/>
        </w:numPr>
        <w:spacing w:line="360" w:lineRule="auto"/>
        <w:rPr>
          <w:rFonts w:ascii="David" w:hAnsi="David" w:cs="David"/>
          <w:szCs w:val="24"/>
        </w:rPr>
      </w:pPr>
      <w:r>
        <w:rPr>
          <w:rFonts w:cs="David"/>
          <w:color w:val="000000"/>
          <w:szCs w:val="24"/>
          <w:rtl/>
        </w:rPr>
        <w:t>המשרד רשאי בהתרעה בכתב של 30 ימים, ובהתאם לשיקול דעתו הבלעדי, לסיים את ההתקשרות עם היועץ בכל שלב במהלך תקופת ההתקשרות.</w:t>
      </w:r>
    </w:p>
    <w:p w14:paraId="3A180F4C" w14:textId="77777777" w:rsidR="001D35BD" w:rsidRDefault="001D35BD" w:rsidP="001D35BD">
      <w:pPr>
        <w:numPr>
          <w:ilvl w:val="1"/>
          <w:numId w:val="3"/>
        </w:numPr>
        <w:spacing w:line="360" w:lineRule="auto"/>
        <w:rPr>
          <w:rFonts w:ascii="David" w:hAnsi="David" w:cs="David"/>
          <w:szCs w:val="24"/>
        </w:rPr>
      </w:pPr>
      <w:r>
        <w:rPr>
          <w:rFonts w:ascii="David" w:hAnsi="David" w:cs="David"/>
          <w:szCs w:val="24"/>
          <w:rtl/>
        </w:rPr>
        <w:t xml:space="preserve">היועץ, לא יהיה זכאי להארכת ההסכם מעבר לקבוע בו, אלא בהסכמת המשרד, והמשרד רשאי לפעול בעניין זה, כבכל עניין אחר, בהתאם לשיקול דעתו הבלעדי. </w:t>
      </w:r>
    </w:p>
    <w:p w14:paraId="480FBAA3" w14:textId="77777777" w:rsidR="001D35BD" w:rsidRDefault="001D35BD" w:rsidP="001D35BD">
      <w:pPr>
        <w:numPr>
          <w:ilvl w:val="1"/>
          <w:numId w:val="3"/>
        </w:numPr>
        <w:spacing w:line="360" w:lineRule="auto"/>
        <w:rPr>
          <w:rFonts w:ascii="David" w:hAnsi="David" w:cs="David"/>
          <w:szCs w:val="24"/>
        </w:rPr>
      </w:pPr>
      <w:r>
        <w:rPr>
          <w:rFonts w:ascii="David" w:hAnsi="David" w:cs="David"/>
          <w:szCs w:val="24"/>
          <w:rtl/>
        </w:rPr>
        <w:t>המשרד שומר לעצמו את הזכות להפסיק את ההתקשרות, מכל סיבה שהיא, לפני תום תקופת ההתקשרות, ובלבד שיודיע על כך ליועץ 30 (שלושים) ימים מראש ובכתב.</w:t>
      </w:r>
    </w:p>
    <w:p w14:paraId="1E77EBDD" w14:textId="77777777" w:rsidR="001D35BD" w:rsidRDefault="001D35BD" w:rsidP="001D35BD">
      <w:pPr>
        <w:numPr>
          <w:ilvl w:val="1"/>
          <w:numId w:val="3"/>
        </w:numPr>
        <w:spacing w:line="360" w:lineRule="auto"/>
        <w:rPr>
          <w:rFonts w:ascii="David" w:hAnsi="David" w:cs="David"/>
          <w:szCs w:val="24"/>
        </w:rPr>
      </w:pPr>
      <w:r>
        <w:rPr>
          <w:rFonts w:ascii="David" w:hAnsi="David" w:cs="David"/>
          <w:szCs w:val="24"/>
          <w:rtl/>
        </w:rPr>
        <w:t xml:space="preserve">בכל מקרה של ביטול ההסכם על ידי המשרד, לא תהיה על המשרד, החובה לפצות את היועץ, או לשלם לו תשלום מכל סוג ומין, למעט התמורה הקבועה בהסכם עבור השירותים שסופקו עד לביטול ההסכם. </w:t>
      </w:r>
    </w:p>
    <w:p w14:paraId="79A03F4B" w14:textId="77777777" w:rsidR="001D35BD" w:rsidRDefault="001D35BD" w:rsidP="001D35BD">
      <w:pPr>
        <w:numPr>
          <w:ilvl w:val="1"/>
          <w:numId w:val="3"/>
        </w:numPr>
        <w:spacing w:line="360" w:lineRule="auto"/>
        <w:rPr>
          <w:rFonts w:ascii="David" w:hAnsi="David" w:cs="David"/>
          <w:szCs w:val="24"/>
        </w:rPr>
      </w:pPr>
      <w:r>
        <w:rPr>
          <w:rFonts w:ascii="David" w:hAnsi="David" w:cs="David"/>
          <w:szCs w:val="24"/>
          <w:rtl/>
        </w:rPr>
        <w:t>בכל מקרה של הפסקת ההסכם מכל סיבה שהיא, מחויב היועץ, להעביר למשרד את כל החומר שהוכן על ידו לצורך יישום ההסכם, עד להפסקת ההסכם, ללא דיחוי או פגיעה. מובהר כי אין היועץ רשאי לעכב אצלו חומר כלשהו, מכל סיבה שהיא, לרבות בשל תשלום לו הוא זכאי.</w:t>
      </w:r>
    </w:p>
    <w:p w14:paraId="13A9216D" w14:textId="77777777" w:rsidR="001D35BD" w:rsidRDefault="001D35BD" w:rsidP="001D35BD">
      <w:pPr>
        <w:spacing w:line="360" w:lineRule="auto"/>
        <w:ind w:left="907"/>
        <w:rPr>
          <w:rFonts w:ascii="David" w:hAnsi="David" w:cs="David"/>
          <w:szCs w:val="24"/>
          <w:rtl/>
        </w:rPr>
      </w:pPr>
    </w:p>
    <w:p w14:paraId="5A740BC4" w14:textId="77777777" w:rsidR="001D35BD" w:rsidRPr="000409C2" w:rsidRDefault="001D35BD" w:rsidP="001D35BD">
      <w:pPr>
        <w:numPr>
          <w:ilvl w:val="0"/>
          <w:numId w:val="3"/>
        </w:numPr>
        <w:spacing w:line="360" w:lineRule="auto"/>
        <w:rPr>
          <w:rFonts w:cs="David"/>
          <w:b/>
          <w:bCs/>
          <w:color w:val="000000"/>
          <w:szCs w:val="24"/>
        </w:rPr>
      </w:pPr>
      <w:r>
        <w:rPr>
          <w:rFonts w:cs="David" w:hint="cs"/>
          <w:b/>
          <w:bCs/>
          <w:color w:val="000000"/>
          <w:szCs w:val="24"/>
          <w:rtl/>
        </w:rPr>
        <w:t>היקף</w:t>
      </w:r>
      <w:r>
        <w:rPr>
          <w:rFonts w:cs="David"/>
          <w:b/>
          <w:bCs/>
          <w:color w:val="000000"/>
          <w:szCs w:val="24"/>
          <w:rtl/>
        </w:rPr>
        <w:t xml:space="preserve"> ההתקשרות</w:t>
      </w:r>
    </w:p>
    <w:p w14:paraId="30F44EBF" w14:textId="77777777" w:rsidR="001D35BD" w:rsidRDefault="001D35BD" w:rsidP="001D35BD">
      <w:pPr>
        <w:numPr>
          <w:ilvl w:val="1"/>
          <w:numId w:val="3"/>
        </w:numPr>
        <w:spacing w:line="360" w:lineRule="auto"/>
        <w:rPr>
          <w:rFonts w:ascii="David" w:hAnsi="David" w:cs="David"/>
          <w:szCs w:val="24"/>
        </w:rPr>
      </w:pPr>
      <w:r>
        <w:rPr>
          <w:rFonts w:ascii="David" w:hAnsi="David" w:cs="David" w:hint="cs"/>
          <w:szCs w:val="24"/>
          <w:rtl/>
        </w:rPr>
        <w:t>היקף ההתקשרות יהיה עד ל________ שעות ייעוץ ועד לסך __________ לשנת התקשרות. המוקדם מבניהם.</w:t>
      </w:r>
    </w:p>
    <w:p w14:paraId="277DC87C" w14:textId="77777777" w:rsidR="001D35BD" w:rsidRDefault="001D35BD" w:rsidP="001D35BD">
      <w:pPr>
        <w:numPr>
          <w:ilvl w:val="1"/>
          <w:numId w:val="3"/>
        </w:numPr>
        <w:spacing w:line="360" w:lineRule="auto"/>
        <w:rPr>
          <w:rFonts w:ascii="David" w:hAnsi="David" w:cs="David"/>
          <w:szCs w:val="24"/>
        </w:rPr>
      </w:pPr>
      <w:r>
        <w:rPr>
          <w:rFonts w:ascii="David" w:hAnsi="David" w:cs="David"/>
          <w:szCs w:val="24"/>
          <w:rtl/>
        </w:rPr>
        <w:t xml:space="preserve">המשרד אינו מחויב כלפי היועץ לרכוש שירותים בהיקף כלשהו ו/או לרכוש שירותים כלל. </w:t>
      </w:r>
    </w:p>
    <w:p w14:paraId="1F810162" w14:textId="77777777" w:rsidR="001D35BD" w:rsidRDefault="001D35BD" w:rsidP="001D35BD">
      <w:pPr>
        <w:numPr>
          <w:ilvl w:val="1"/>
          <w:numId w:val="3"/>
        </w:numPr>
        <w:spacing w:line="360" w:lineRule="auto"/>
        <w:rPr>
          <w:rFonts w:ascii="David" w:hAnsi="David" w:cs="David"/>
          <w:szCs w:val="24"/>
          <w:rtl/>
        </w:rPr>
      </w:pPr>
      <w:r>
        <w:rPr>
          <w:rFonts w:ascii="David" w:hAnsi="David" w:cs="David"/>
          <w:szCs w:val="24"/>
          <w:rtl/>
        </w:rPr>
        <w:t>המשרד שומר לעצמו את הזכות להגדיל או להקטין בכל עת את היקף השירותים, או להזמין רק חלק מהשירותים (</w:t>
      </w:r>
      <w:proofErr w:type="spellStart"/>
      <w:r>
        <w:rPr>
          <w:rFonts w:ascii="David" w:hAnsi="David" w:cs="David"/>
          <w:szCs w:val="24"/>
          <w:rtl/>
        </w:rPr>
        <w:t>הכל</w:t>
      </w:r>
      <w:proofErr w:type="spellEnd"/>
      <w:r>
        <w:rPr>
          <w:rFonts w:ascii="David" w:hAnsi="David" w:cs="David"/>
          <w:szCs w:val="24"/>
          <w:rtl/>
        </w:rPr>
        <w:t xml:space="preserve"> בהתאם לצרכים ושיקול דעתו של המשרד). יובהר כי במקרה זה תשולם התמורה בהתאם לשירותים שיינתנו בפועל עפ"י דרישת המשרד מראש ובכתב בלבד. עוד יובהר, כי היועץ לא יהיה זכאי לפיצוי כלשהו עקב הקטנת ו/או הגדלת היקף השירותים. </w:t>
      </w:r>
    </w:p>
    <w:p w14:paraId="331ED941" w14:textId="77777777" w:rsidR="001D35BD" w:rsidRDefault="001D35BD" w:rsidP="001D35BD">
      <w:pPr>
        <w:spacing w:line="360" w:lineRule="auto"/>
        <w:ind w:left="397"/>
        <w:rPr>
          <w:rFonts w:cs="David"/>
          <w:b/>
          <w:bCs/>
          <w:color w:val="000000"/>
          <w:szCs w:val="24"/>
        </w:rPr>
      </w:pPr>
    </w:p>
    <w:p w14:paraId="4181657C" w14:textId="77777777" w:rsidR="001D35BD" w:rsidRPr="003952BF" w:rsidRDefault="001D35BD" w:rsidP="001D35BD">
      <w:pPr>
        <w:numPr>
          <w:ilvl w:val="0"/>
          <w:numId w:val="3"/>
        </w:numPr>
        <w:spacing w:line="360" w:lineRule="auto"/>
        <w:ind w:left="374" w:hanging="284"/>
        <w:rPr>
          <w:rFonts w:cs="David"/>
          <w:b/>
          <w:bCs/>
          <w:color w:val="000000"/>
          <w:szCs w:val="24"/>
          <w:rtl/>
        </w:rPr>
      </w:pPr>
      <w:r w:rsidRPr="003952BF">
        <w:rPr>
          <w:rFonts w:cs="David" w:hint="cs"/>
          <w:b/>
          <w:bCs/>
          <w:color w:val="000000"/>
          <w:szCs w:val="24"/>
          <w:rtl/>
        </w:rPr>
        <w:t xml:space="preserve">הצהרות </w:t>
      </w:r>
      <w:r>
        <w:rPr>
          <w:rFonts w:cs="David" w:hint="cs"/>
          <w:b/>
          <w:bCs/>
          <w:color w:val="000000"/>
          <w:szCs w:val="24"/>
          <w:rtl/>
        </w:rPr>
        <w:t>הספק</w:t>
      </w:r>
    </w:p>
    <w:p w14:paraId="1C1F1BD8" w14:textId="77777777" w:rsidR="001D35BD" w:rsidRPr="003952BF" w:rsidRDefault="001D35BD" w:rsidP="001D35BD">
      <w:pPr>
        <w:widowControl w:val="0"/>
        <w:spacing w:line="360" w:lineRule="auto"/>
        <w:ind w:left="941" w:hanging="567"/>
        <w:rPr>
          <w:rFonts w:cs="David"/>
          <w:color w:val="000000"/>
          <w:szCs w:val="24"/>
          <w:rtl/>
        </w:rPr>
      </w:pPr>
      <w:r>
        <w:rPr>
          <w:rFonts w:cs="David"/>
          <w:color w:val="000000"/>
          <w:szCs w:val="24"/>
          <w:rtl/>
        </w:rPr>
        <w:t>הספק</w:t>
      </w:r>
      <w:r w:rsidRPr="003952BF">
        <w:rPr>
          <w:rFonts w:cs="David"/>
          <w:color w:val="000000"/>
          <w:szCs w:val="24"/>
          <w:rtl/>
        </w:rPr>
        <w:t xml:space="preserve"> מתחייב </w:t>
      </w:r>
      <w:proofErr w:type="spellStart"/>
      <w:r w:rsidRPr="003952BF">
        <w:rPr>
          <w:rFonts w:cs="David"/>
          <w:color w:val="000000"/>
          <w:szCs w:val="24"/>
          <w:rtl/>
        </w:rPr>
        <w:t>ליתן</w:t>
      </w:r>
      <w:proofErr w:type="spellEnd"/>
      <w:r w:rsidRPr="003952BF">
        <w:rPr>
          <w:rFonts w:cs="David"/>
          <w:color w:val="000000"/>
          <w:szCs w:val="24"/>
          <w:rtl/>
        </w:rPr>
        <w:t xml:space="preserve"> את </w:t>
      </w:r>
      <w:r w:rsidRPr="003952BF">
        <w:rPr>
          <w:rFonts w:cs="David" w:hint="cs"/>
          <w:color w:val="000000"/>
          <w:szCs w:val="24"/>
          <w:rtl/>
        </w:rPr>
        <w:t>ה</w:t>
      </w:r>
      <w:r w:rsidRPr="003952BF">
        <w:rPr>
          <w:rFonts w:cs="David"/>
          <w:color w:val="000000"/>
          <w:szCs w:val="24"/>
          <w:rtl/>
        </w:rPr>
        <w:t>שירותי</w:t>
      </w:r>
      <w:r w:rsidRPr="003952BF">
        <w:rPr>
          <w:rFonts w:cs="David" w:hint="cs"/>
          <w:color w:val="000000"/>
          <w:szCs w:val="24"/>
          <w:rtl/>
        </w:rPr>
        <w:t xml:space="preserve">ם </w:t>
      </w:r>
      <w:r w:rsidRPr="003952BF">
        <w:rPr>
          <w:rFonts w:cs="David"/>
          <w:color w:val="000000"/>
          <w:szCs w:val="24"/>
          <w:rtl/>
        </w:rPr>
        <w:t>לשביעות רצונו של המשרד בהתאם</w:t>
      </w:r>
      <w:r w:rsidRPr="003952BF">
        <w:rPr>
          <w:rFonts w:cs="David" w:hint="cs"/>
          <w:color w:val="000000"/>
          <w:szCs w:val="24"/>
          <w:rtl/>
        </w:rPr>
        <w:t xml:space="preserve"> למפורט בהסכם זה, </w:t>
      </w:r>
      <w:r w:rsidRPr="003952BF">
        <w:rPr>
          <w:rFonts w:cs="David"/>
          <w:color w:val="000000"/>
          <w:szCs w:val="24"/>
          <w:rtl/>
        </w:rPr>
        <w:t>וכן</w:t>
      </w:r>
      <w:r w:rsidRPr="003952BF">
        <w:rPr>
          <w:rFonts w:cs="David" w:hint="cs"/>
          <w:color w:val="000000"/>
          <w:szCs w:val="24"/>
          <w:rtl/>
        </w:rPr>
        <w:t xml:space="preserve"> </w:t>
      </w:r>
      <w:r w:rsidRPr="003952BF">
        <w:rPr>
          <w:rFonts w:cs="David"/>
          <w:color w:val="000000"/>
          <w:szCs w:val="24"/>
          <w:rtl/>
        </w:rPr>
        <w:t>–</w:t>
      </w:r>
      <w:r w:rsidRPr="003952BF">
        <w:rPr>
          <w:rFonts w:cs="David" w:hint="cs"/>
          <w:color w:val="000000"/>
          <w:szCs w:val="24"/>
          <w:rtl/>
        </w:rPr>
        <w:t xml:space="preserve"> </w:t>
      </w:r>
    </w:p>
    <w:p w14:paraId="707BE01E" w14:textId="77777777" w:rsidR="001D35BD" w:rsidRPr="003952BF" w:rsidRDefault="001D35BD" w:rsidP="001D35BD">
      <w:pPr>
        <w:numPr>
          <w:ilvl w:val="1"/>
          <w:numId w:val="3"/>
        </w:numPr>
        <w:spacing w:line="360" w:lineRule="auto"/>
        <w:ind w:left="941" w:hanging="567"/>
        <w:rPr>
          <w:rFonts w:cs="David"/>
          <w:color w:val="000000"/>
          <w:szCs w:val="24"/>
        </w:rPr>
      </w:pPr>
      <w:r>
        <w:rPr>
          <w:rFonts w:cs="David" w:hint="cs"/>
          <w:szCs w:val="24"/>
          <w:rtl/>
        </w:rPr>
        <w:t>הספק</w:t>
      </w:r>
      <w:r w:rsidRPr="003952BF">
        <w:rPr>
          <w:rFonts w:cs="David" w:hint="cs"/>
          <w:szCs w:val="24"/>
          <w:rtl/>
        </w:rPr>
        <w:t xml:space="preserve"> מתחייב </w:t>
      </w:r>
      <w:proofErr w:type="spellStart"/>
      <w:r w:rsidRPr="003952BF">
        <w:rPr>
          <w:rFonts w:cs="David" w:hint="cs"/>
          <w:szCs w:val="24"/>
          <w:rtl/>
        </w:rPr>
        <w:t>ליתן</w:t>
      </w:r>
      <w:proofErr w:type="spellEnd"/>
      <w:r w:rsidRPr="003952BF">
        <w:rPr>
          <w:rFonts w:cs="David" w:hint="cs"/>
          <w:szCs w:val="24"/>
          <w:rtl/>
        </w:rPr>
        <w:t xml:space="preserve"> את השירותים לשביעות רצונו של המשרד בהתאם למפורט בהסכם זה, ובכלל זה בהתאם ללוחות הזמנים אשר נדרשו על ידי המשרד, כמשמעותם בפנייה.</w:t>
      </w:r>
    </w:p>
    <w:p w14:paraId="5B51D702" w14:textId="77777777" w:rsidR="001D35BD" w:rsidRPr="003952BF" w:rsidRDefault="001D35BD" w:rsidP="001D35BD">
      <w:pPr>
        <w:numPr>
          <w:ilvl w:val="1"/>
          <w:numId w:val="3"/>
        </w:numPr>
        <w:spacing w:line="360" w:lineRule="auto"/>
        <w:ind w:left="941" w:hanging="567"/>
        <w:rPr>
          <w:rFonts w:cs="David"/>
          <w:b/>
          <w:bCs/>
          <w:color w:val="000000"/>
          <w:szCs w:val="24"/>
        </w:rPr>
      </w:pPr>
      <w:r>
        <w:rPr>
          <w:rFonts w:cs="David" w:hint="cs"/>
          <w:b/>
          <w:bCs/>
          <w:color w:val="000000"/>
          <w:szCs w:val="24"/>
          <w:rtl/>
        </w:rPr>
        <w:lastRenderedPageBreak/>
        <w:t>הספק</w:t>
      </w:r>
      <w:r w:rsidRPr="003952BF">
        <w:rPr>
          <w:rFonts w:cs="David" w:hint="cs"/>
          <w:b/>
          <w:bCs/>
          <w:color w:val="000000"/>
          <w:szCs w:val="24"/>
          <w:rtl/>
        </w:rPr>
        <w:t xml:space="preserve"> </w:t>
      </w:r>
      <w:r w:rsidRPr="003952BF">
        <w:rPr>
          <w:rFonts w:cs="David"/>
          <w:b/>
          <w:bCs/>
          <w:color w:val="000000"/>
          <w:szCs w:val="24"/>
          <w:rtl/>
        </w:rPr>
        <w:t>קיבל הסבר מפורט לגבי דרישות המשרד, אשר לשם עמידה בהן נשכרו ש</w:t>
      </w:r>
      <w:r w:rsidRPr="003952BF">
        <w:rPr>
          <w:rFonts w:cs="David" w:hint="cs"/>
          <w:b/>
          <w:bCs/>
          <w:color w:val="000000"/>
          <w:szCs w:val="24"/>
          <w:rtl/>
        </w:rPr>
        <w:t>י</w:t>
      </w:r>
      <w:r w:rsidRPr="003952BF">
        <w:rPr>
          <w:rFonts w:cs="David"/>
          <w:b/>
          <w:bCs/>
          <w:color w:val="000000"/>
          <w:szCs w:val="24"/>
          <w:rtl/>
        </w:rPr>
        <w:t>רותיו, והוא מסוגל ומתכוון לקיימן.</w:t>
      </w:r>
    </w:p>
    <w:p w14:paraId="6DB24828" w14:textId="77777777" w:rsidR="001D35BD" w:rsidRPr="003952BF" w:rsidRDefault="001D35BD" w:rsidP="001D35BD">
      <w:pPr>
        <w:numPr>
          <w:ilvl w:val="1"/>
          <w:numId w:val="3"/>
        </w:numPr>
        <w:spacing w:line="360" w:lineRule="auto"/>
        <w:ind w:left="941" w:hanging="567"/>
        <w:rPr>
          <w:rFonts w:cs="David"/>
          <w:color w:val="000000"/>
          <w:szCs w:val="24"/>
        </w:rPr>
      </w:pPr>
      <w:r w:rsidRPr="003952BF">
        <w:rPr>
          <w:rFonts w:cs="David" w:hint="eastAsia"/>
          <w:szCs w:val="24"/>
          <w:rtl/>
        </w:rPr>
        <w:t>השירותים</w:t>
      </w:r>
      <w:r w:rsidRPr="003952BF">
        <w:rPr>
          <w:rFonts w:cs="David"/>
          <w:szCs w:val="24"/>
          <w:rtl/>
        </w:rPr>
        <w:t xml:space="preserve"> </w:t>
      </w:r>
      <w:r w:rsidRPr="003952BF">
        <w:rPr>
          <w:rFonts w:cs="David" w:hint="eastAsia"/>
          <w:szCs w:val="24"/>
          <w:rtl/>
        </w:rPr>
        <w:t>האמורים</w:t>
      </w:r>
      <w:r w:rsidRPr="003952BF">
        <w:rPr>
          <w:rFonts w:cs="David"/>
          <w:szCs w:val="24"/>
          <w:rtl/>
        </w:rPr>
        <w:t xml:space="preserve"> </w:t>
      </w:r>
      <w:r w:rsidRPr="003952BF">
        <w:rPr>
          <w:rFonts w:cs="David" w:hint="eastAsia"/>
          <w:szCs w:val="24"/>
          <w:rtl/>
        </w:rPr>
        <w:t>בהסכם</w:t>
      </w:r>
      <w:r w:rsidRPr="003952BF">
        <w:rPr>
          <w:rFonts w:cs="David"/>
          <w:szCs w:val="24"/>
          <w:rtl/>
        </w:rPr>
        <w:t xml:space="preserve"> </w:t>
      </w:r>
      <w:r w:rsidRPr="003952BF">
        <w:rPr>
          <w:rFonts w:cs="David" w:hint="eastAsia"/>
          <w:szCs w:val="24"/>
          <w:rtl/>
        </w:rPr>
        <w:t>זה</w:t>
      </w:r>
      <w:r w:rsidRPr="003952BF">
        <w:rPr>
          <w:rFonts w:cs="David"/>
          <w:szCs w:val="24"/>
          <w:rtl/>
        </w:rPr>
        <w:t xml:space="preserve"> </w:t>
      </w:r>
      <w:r w:rsidRPr="003952BF">
        <w:rPr>
          <w:rFonts w:cs="David" w:hint="eastAsia"/>
          <w:szCs w:val="24"/>
          <w:rtl/>
        </w:rPr>
        <w:t>דורשים</w:t>
      </w:r>
      <w:r w:rsidRPr="003952BF">
        <w:rPr>
          <w:rFonts w:cs="David"/>
          <w:szCs w:val="24"/>
          <w:rtl/>
        </w:rPr>
        <w:t xml:space="preserve"> </w:t>
      </w:r>
      <w:r w:rsidRPr="003952BF">
        <w:rPr>
          <w:rFonts w:cs="David" w:hint="eastAsia"/>
          <w:szCs w:val="24"/>
          <w:rtl/>
        </w:rPr>
        <w:t>רמה</w:t>
      </w:r>
      <w:r w:rsidRPr="003952BF">
        <w:rPr>
          <w:rFonts w:cs="David"/>
          <w:szCs w:val="24"/>
          <w:rtl/>
        </w:rPr>
        <w:t xml:space="preserve"> </w:t>
      </w:r>
      <w:r w:rsidRPr="003952BF">
        <w:rPr>
          <w:rFonts w:cs="David" w:hint="eastAsia"/>
          <w:szCs w:val="24"/>
          <w:rtl/>
        </w:rPr>
        <w:t>גבוהה</w:t>
      </w:r>
      <w:r w:rsidRPr="003952BF">
        <w:rPr>
          <w:rFonts w:cs="David"/>
          <w:szCs w:val="24"/>
          <w:rtl/>
        </w:rPr>
        <w:t xml:space="preserve"> </w:t>
      </w:r>
      <w:r w:rsidRPr="003952BF">
        <w:rPr>
          <w:rFonts w:cs="David" w:hint="eastAsia"/>
          <w:szCs w:val="24"/>
          <w:rtl/>
        </w:rPr>
        <w:t>של</w:t>
      </w:r>
      <w:r w:rsidRPr="003952BF">
        <w:rPr>
          <w:rFonts w:cs="David"/>
          <w:szCs w:val="24"/>
          <w:rtl/>
        </w:rPr>
        <w:t xml:space="preserve"> </w:t>
      </w:r>
      <w:r w:rsidRPr="003952BF">
        <w:rPr>
          <w:rFonts w:cs="David" w:hint="eastAsia"/>
          <w:szCs w:val="24"/>
          <w:rtl/>
        </w:rPr>
        <w:t>מומחיות</w:t>
      </w:r>
      <w:r w:rsidRPr="003952BF">
        <w:rPr>
          <w:rFonts w:cs="David"/>
          <w:szCs w:val="24"/>
          <w:rtl/>
        </w:rPr>
        <w:t xml:space="preserve"> </w:t>
      </w:r>
      <w:r w:rsidRPr="003952BF">
        <w:rPr>
          <w:rFonts w:cs="David" w:hint="eastAsia"/>
          <w:szCs w:val="24"/>
          <w:rtl/>
        </w:rPr>
        <w:t>ומקצועיות</w:t>
      </w:r>
      <w:r w:rsidRPr="003952BF">
        <w:rPr>
          <w:rFonts w:cs="David"/>
          <w:szCs w:val="24"/>
          <w:rtl/>
        </w:rPr>
        <w:t xml:space="preserve">, </w:t>
      </w:r>
      <w:r w:rsidRPr="003952BF">
        <w:rPr>
          <w:rFonts w:cs="David" w:hint="eastAsia"/>
          <w:szCs w:val="24"/>
          <w:rtl/>
        </w:rPr>
        <w:t>ולפיכך</w:t>
      </w:r>
      <w:r w:rsidRPr="003952BF">
        <w:rPr>
          <w:rFonts w:cs="David"/>
          <w:szCs w:val="24"/>
          <w:rtl/>
        </w:rPr>
        <w:t xml:space="preserve"> </w:t>
      </w:r>
      <w:r>
        <w:rPr>
          <w:rFonts w:cs="David" w:hint="eastAsia"/>
          <w:szCs w:val="24"/>
          <w:rtl/>
        </w:rPr>
        <w:t>הספק</w:t>
      </w:r>
      <w:r w:rsidRPr="003952BF">
        <w:rPr>
          <w:rFonts w:cs="David"/>
          <w:szCs w:val="24"/>
          <w:rtl/>
        </w:rPr>
        <w:t xml:space="preserve"> </w:t>
      </w:r>
      <w:r w:rsidRPr="003952BF">
        <w:rPr>
          <w:rFonts w:cs="David" w:hint="eastAsia"/>
          <w:szCs w:val="24"/>
          <w:rtl/>
        </w:rPr>
        <w:t>אחראי</w:t>
      </w:r>
      <w:r w:rsidRPr="003952BF">
        <w:rPr>
          <w:rFonts w:cs="David"/>
          <w:szCs w:val="24"/>
          <w:rtl/>
        </w:rPr>
        <w:t xml:space="preserve"> </w:t>
      </w:r>
      <w:r w:rsidRPr="003952BF">
        <w:rPr>
          <w:rFonts w:cs="David" w:hint="eastAsia"/>
          <w:szCs w:val="24"/>
          <w:rtl/>
        </w:rPr>
        <w:t>באופן</w:t>
      </w:r>
      <w:r w:rsidRPr="003952BF">
        <w:rPr>
          <w:rFonts w:cs="David"/>
          <w:szCs w:val="24"/>
          <w:rtl/>
        </w:rPr>
        <w:t xml:space="preserve"> </w:t>
      </w:r>
      <w:r w:rsidRPr="003952BF">
        <w:rPr>
          <w:rFonts w:cs="David" w:hint="eastAsia"/>
          <w:szCs w:val="24"/>
          <w:rtl/>
        </w:rPr>
        <w:t>בלעדי</w:t>
      </w:r>
      <w:r w:rsidRPr="003952BF">
        <w:rPr>
          <w:rFonts w:cs="David"/>
          <w:szCs w:val="24"/>
          <w:rtl/>
        </w:rPr>
        <w:t xml:space="preserve"> </w:t>
      </w:r>
      <w:r w:rsidRPr="003952BF">
        <w:rPr>
          <w:rFonts w:cs="David" w:hint="eastAsia"/>
          <w:szCs w:val="24"/>
          <w:rtl/>
        </w:rPr>
        <w:t>לרמתם</w:t>
      </w:r>
      <w:r w:rsidRPr="003952BF">
        <w:rPr>
          <w:rFonts w:cs="David"/>
          <w:szCs w:val="24"/>
          <w:rtl/>
        </w:rPr>
        <w:t xml:space="preserve"> </w:t>
      </w:r>
      <w:r w:rsidRPr="003952BF">
        <w:rPr>
          <w:rFonts w:cs="David" w:hint="eastAsia"/>
          <w:szCs w:val="24"/>
          <w:rtl/>
        </w:rPr>
        <w:t>ולתוכנם</w:t>
      </w:r>
      <w:r w:rsidRPr="003952BF">
        <w:rPr>
          <w:rFonts w:cs="David"/>
          <w:szCs w:val="24"/>
          <w:rtl/>
        </w:rPr>
        <w:t xml:space="preserve"> </w:t>
      </w:r>
      <w:r w:rsidRPr="003952BF">
        <w:rPr>
          <w:rFonts w:cs="David" w:hint="eastAsia"/>
          <w:szCs w:val="24"/>
          <w:rtl/>
        </w:rPr>
        <w:t>של</w:t>
      </w:r>
      <w:r w:rsidRPr="003952BF">
        <w:rPr>
          <w:rFonts w:cs="David"/>
          <w:szCs w:val="24"/>
          <w:rtl/>
        </w:rPr>
        <w:t xml:space="preserve"> </w:t>
      </w:r>
      <w:r w:rsidRPr="003952BF">
        <w:rPr>
          <w:rFonts w:cs="David" w:hint="eastAsia"/>
          <w:szCs w:val="24"/>
          <w:rtl/>
        </w:rPr>
        <w:t>השירותים</w:t>
      </w:r>
      <w:r w:rsidRPr="003952BF">
        <w:rPr>
          <w:rFonts w:cs="David"/>
          <w:szCs w:val="24"/>
          <w:rtl/>
        </w:rPr>
        <w:t xml:space="preserve"> </w:t>
      </w:r>
      <w:r w:rsidRPr="003952BF">
        <w:rPr>
          <w:rFonts w:cs="David" w:hint="eastAsia"/>
          <w:szCs w:val="24"/>
          <w:rtl/>
        </w:rPr>
        <w:t>האמורים</w:t>
      </w:r>
      <w:r w:rsidRPr="003952BF">
        <w:rPr>
          <w:rFonts w:cs="David"/>
          <w:szCs w:val="24"/>
          <w:rtl/>
        </w:rPr>
        <w:t xml:space="preserve"> </w:t>
      </w:r>
      <w:r w:rsidRPr="003952BF">
        <w:rPr>
          <w:rFonts w:cs="David" w:hint="eastAsia"/>
          <w:szCs w:val="24"/>
          <w:rtl/>
        </w:rPr>
        <w:t>בהסכם</w:t>
      </w:r>
      <w:r w:rsidRPr="003952BF">
        <w:rPr>
          <w:rFonts w:cs="David"/>
          <w:szCs w:val="24"/>
          <w:rtl/>
        </w:rPr>
        <w:t xml:space="preserve"> </w:t>
      </w:r>
      <w:r w:rsidRPr="003952BF">
        <w:rPr>
          <w:rFonts w:cs="David" w:hint="eastAsia"/>
          <w:szCs w:val="24"/>
          <w:rtl/>
        </w:rPr>
        <w:t>זה</w:t>
      </w:r>
      <w:r w:rsidRPr="003952BF">
        <w:rPr>
          <w:rFonts w:cs="David"/>
          <w:szCs w:val="24"/>
          <w:rtl/>
        </w:rPr>
        <w:t>.</w:t>
      </w:r>
    </w:p>
    <w:p w14:paraId="6B871DF7" w14:textId="77777777" w:rsidR="001D35BD" w:rsidRPr="003952BF" w:rsidRDefault="001D35BD" w:rsidP="001D35BD">
      <w:pPr>
        <w:numPr>
          <w:ilvl w:val="1"/>
          <w:numId w:val="3"/>
        </w:numPr>
        <w:spacing w:line="360" w:lineRule="auto"/>
        <w:ind w:left="941" w:hanging="567"/>
        <w:rPr>
          <w:rFonts w:cs="David"/>
          <w:color w:val="000000"/>
          <w:szCs w:val="24"/>
        </w:rPr>
      </w:pPr>
      <w:r>
        <w:rPr>
          <w:rFonts w:cs="David" w:hint="eastAsia"/>
          <w:szCs w:val="24"/>
          <w:rtl/>
        </w:rPr>
        <w:t>הספק</w:t>
      </w:r>
      <w:r w:rsidRPr="003952BF">
        <w:rPr>
          <w:rFonts w:cs="David" w:hint="cs"/>
          <w:szCs w:val="24"/>
          <w:rtl/>
        </w:rPr>
        <w:t xml:space="preserve"> </w:t>
      </w:r>
      <w:r w:rsidRPr="003952BF">
        <w:rPr>
          <w:rFonts w:cs="David" w:hint="eastAsia"/>
          <w:szCs w:val="24"/>
          <w:rtl/>
        </w:rPr>
        <w:t>יבצע</w:t>
      </w:r>
      <w:r w:rsidRPr="003952BF">
        <w:rPr>
          <w:rFonts w:cs="David"/>
          <w:szCs w:val="24"/>
          <w:rtl/>
        </w:rPr>
        <w:t xml:space="preserve"> </w:t>
      </w:r>
      <w:r w:rsidRPr="003952BF">
        <w:rPr>
          <w:rFonts w:cs="David" w:hint="eastAsia"/>
          <w:szCs w:val="24"/>
          <w:rtl/>
        </w:rPr>
        <w:t>את</w:t>
      </w:r>
      <w:r w:rsidRPr="003952BF">
        <w:rPr>
          <w:rFonts w:cs="David"/>
          <w:szCs w:val="24"/>
          <w:rtl/>
        </w:rPr>
        <w:t xml:space="preserve"> </w:t>
      </w:r>
      <w:r w:rsidRPr="003952BF">
        <w:rPr>
          <w:rFonts w:cs="David" w:hint="eastAsia"/>
          <w:szCs w:val="24"/>
          <w:rtl/>
        </w:rPr>
        <w:t>העבודות</w:t>
      </w:r>
      <w:r w:rsidRPr="003952BF">
        <w:rPr>
          <w:rFonts w:cs="David"/>
          <w:szCs w:val="24"/>
          <w:rtl/>
        </w:rPr>
        <w:t xml:space="preserve"> </w:t>
      </w:r>
      <w:r w:rsidRPr="003952BF">
        <w:rPr>
          <w:rFonts w:cs="David" w:hint="eastAsia"/>
          <w:szCs w:val="24"/>
          <w:rtl/>
        </w:rPr>
        <w:t>על</w:t>
      </w:r>
      <w:r w:rsidRPr="003952BF">
        <w:rPr>
          <w:rFonts w:cs="David"/>
          <w:szCs w:val="24"/>
          <w:rtl/>
        </w:rPr>
        <w:t xml:space="preserve"> </w:t>
      </w:r>
      <w:r w:rsidRPr="003952BF">
        <w:rPr>
          <w:rFonts w:cs="David" w:hint="eastAsia"/>
          <w:szCs w:val="24"/>
          <w:rtl/>
        </w:rPr>
        <w:t>חלקיהן</w:t>
      </w:r>
      <w:r w:rsidRPr="003952BF">
        <w:rPr>
          <w:rFonts w:cs="David"/>
          <w:szCs w:val="24"/>
          <w:rtl/>
        </w:rPr>
        <w:t xml:space="preserve"> </w:t>
      </w:r>
      <w:r w:rsidRPr="003952BF">
        <w:rPr>
          <w:rFonts w:cs="David" w:hint="eastAsia"/>
          <w:szCs w:val="24"/>
          <w:rtl/>
        </w:rPr>
        <w:t>בהתאם</w:t>
      </w:r>
      <w:r w:rsidRPr="003952BF">
        <w:rPr>
          <w:rFonts w:cs="David"/>
          <w:szCs w:val="24"/>
          <w:rtl/>
        </w:rPr>
        <w:t xml:space="preserve"> </w:t>
      </w:r>
      <w:r w:rsidRPr="003952BF">
        <w:rPr>
          <w:rFonts w:cs="David" w:hint="eastAsia"/>
          <w:szCs w:val="24"/>
          <w:rtl/>
        </w:rPr>
        <w:t>לתנאים</w:t>
      </w:r>
      <w:r w:rsidRPr="003952BF">
        <w:rPr>
          <w:rFonts w:cs="David"/>
          <w:szCs w:val="24"/>
          <w:rtl/>
        </w:rPr>
        <w:t xml:space="preserve"> </w:t>
      </w:r>
      <w:r w:rsidRPr="003952BF">
        <w:rPr>
          <w:rFonts w:cs="David" w:hint="eastAsia"/>
          <w:szCs w:val="24"/>
          <w:rtl/>
        </w:rPr>
        <w:t>ולדרישות</w:t>
      </w:r>
      <w:r w:rsidRPr="003952BF">
        <w:rPr>
          <w:rFonts w:cs="David"/>
          <w:szCs w:val="24"/>
          <w:rtl/>
        </w:rPr>
        <w:t xml:space="preserve"> </w:t>
      </w:r>
      <w:r w:rsidRPr="003952BF">
        <w:rPr>
          <w:rFonts w:cs="David" w:hint="eastAsia"/>
          <w:szCs w:val="24"/>
          <w:rtl/>
        </w:rPr>
        <w:t>המפורטים</w:t>
      </w:r>
      <w:r w:rsidRPr="003952BF">
        <w:rPr>
          <w:rFonts w:cs="David"/>
          <w:szCs w:val="24"/>
          <w:rtl/>
        </w:rPr>
        <w:t xml:space="preserve"> </w:t>
      </w:r>
      <w:r w:rsidRPr="003952BF">
        <w:rPr>
          <w:rFonts w:cs="David" w:hint="eastAsia"/>
          <w:szCs w:val="24"/>
          <w:rtl/>
        </w:rPr>
        <w:t>בהסכם</w:t>
      </w:r>
      <w:r w:rsidRPr="003952BF">
        <w:rPr>
          <w:rFonts w:cs="David"/>
          <w:szCs w:val="24"/>
          <w:rtl/>
        </w:rPr>
        <w:t xml:space="preserve"> </w:t>
      </w:r>
      <w:r w:rsidRPr="003952BF">
        <w:rPr>
          <w:rFonts w:cs="David" w:hint="eastAsia"/>
          <w:szCs w:val="24"/>
          <w:rtl/>
        </w:rPr>
        <w:t>זה</w:t>
      </w:r>
      <w:r w:rsidRPr="003952BF">
        <w:rPr>
          <w:rFonts w:cs="David"/>
          <w:szCs w:val="24"/>
          <w:rtl/>
        </w:rPr>
        <w:t xml:space="preserve"> </w:t>
      </w:r>
      <w:r w:rsidRPr="003952BF">
        <w:rPr>
          <w:rFonts w:cs="David" w:hint="eastAsia"/>
          <w:szCs w:val="24"/>
          <w:rtl/>
        </w:rPr>
        <w:t>ובהתאם</w:t>
      </w:r>
      <w:r w:rsidRPr="003952BF">
        <w:rPr>
          <w:rFonts w:cs="David"/>
          <w:szCs w:val="24"/>
          <w:rtl/>
        </w:rPr>
        <w:t xml:space="preserve"> </w:t>
      </w:r>
      <w:r w:rsidRPr="003952BF">
        <w:rPr>
          <w:rFonts w:cs="David" w:hint="eastAsia"/>
          <w:szCs w:val="24"/>
          <w:rtl/>
        </w:rPr>
        <w:t>להנחיות</w:t>
      </w:r>
      <w:r w:rsidRPr="003952BF">
        <w:rPr>
          <w:rFonts w:cs="David"/>
          <w:szCs w:val="24"/>
          <w:rtl/>
        </w:rPr>
        <w:t xml:space="preserve"> </w:t>
      </w:r>
      <w:r w:rsidRPr="003952BF">
        <w:rPr>
          <w:rFonts w:cs="David" w:hint="eastAsia"/>
          <w:szCs w:val="24"/>
          <w:rtl/>
        </w:rPr>
        <w:t>איש</w:t>
      </w:r>
      <w:r w:rsidRPr="003952BF">
        <w:rPr>
          <w:rFonts w:cs="David"/>
          <w:szCs w:val="24"/>
          <w:rtl/>
        </w:rPr>
        <w:t xml:space="preserve"> </w:t>
      </w:r>
      <w:r w:rsidRPr="003952BF">
        <w:rPr>
          <w:rFonts w:cs="David" w:hint="eastAsia"/>
          <w:szCs w:val="24"/>
          <w:rtl/>
        </w:rPr>
        <w:t>הקשר</w:t>
      </w:r>
      <w:r w:rsidRPr="003952BF">
        <w:rPr>
          <w:rFonts w:cs="David"/>
          <w:szCs w:val="24"/>
          <w:rtl/>
        </w:rPr>
        <w:t xml:space="preserve"> </w:t>
      </w:r>
      <w:r w:rsidRPr="003952BF">
        <w:rPr>
          <w:rFonts w:cs="David" w:hint="eastAsia"/>
          <w:szCs w:val="24"/>
          <w:rtl/>
        </w:rPr>
        <w:t>או</w:t>
      </w:r>
      <w:r w:rsidRPr="003952BF">
        <w:rPr>
          <w:rFonts w:cs="David"/>
          <w:szCs w:val="24"/>
          <w:rtl/>
        </w:rPr>
        <w:t xml:space="preserve"> </w:t>
      </w:r>
      <w:r w:rsidRPr="003952BF">
        <w:rPr>
          <w:rFonts w:cs="David" w:hint="eastAsia"/>
          <w:szCs w:val="24"/>
          <w:rtl/>
        </w:rPr>
        <w:t>מי</w:t>
      </w:r>
      <w:r w:rsidRPr="003952BF">
        <w:rPr>
          <w:rFonts w:cs="David"/>
          <w:szCs w:val="24"/>
          <w:rtl/>
        </w:rPr>
        <w:t xml:space="preserve"> </w:t>
      </w:r>
      <w:r w:rsidRPr="003952BF">
        <w:rPr>
          <w:rFonts w:cs="David" w:hint="eastAsia"/>
          <w:szCs w:val="24"/>
          <w:rtl/>
        </w:rPr>
        <w:t>מטעם</w:t>
      </w:r>
      <w:r w:rsidRPr="003952BF">
        <w:rPr>
          <w:rFonts w:cs="David"/>
          <w:szCs w:val="24"/>
          <w:rtl/>
        </w:rPr>
        <w:t xml:space="preserve"> </w:t>
      </w:r>
      <w:r w:rsidRPr="003952BF">
        <w:rPr>
          <w:rFonts w:cs="David" w:hint="eastAsia"/>
          <w:szCs w:val="24"/>
          <w:rtl/>
        </w:rPr>
        <w:t>המשרד</w:t>
      </w:r>
      <w:r w:rsidRPr="003952BF">
        <w:rPr>
          <w:rFonts w:cs="David"/>
          <w:szCs w:val="24"/>
          <w:rtl/>
        </w:rPr>
        <w:t xml:space="preserve"> </w:t>
      </w:r>
      <w:r w:rsidRPr="003952BF">
        <w:rPr>
          <w:rFonts w:cs="David" w:hint="eastAsia"/>
          <w:szCs w:val="24"/>
          <w:rtl/>
        </w:rPr>
        <w:t>כפי</w:t>
      </w:r>
      <w:r w:rsidRPr="003952BF">
        <w:rPr>
          <w:rFonts w:cs="David"/>
          <w:szCs w:val="24"/>
          <w:rtl/>
        </w:rPr>
        <w:t xml:space="preserve"> </w:t>
      </w:r>
      <w:r w:rsidRPr="003952BF">
        <w:rPr>
          <w:rFonts w:cs="David" w:hint="eastAsia"/>
          <w:szCs w:val="24"/>
          <w:rtl/>
        </w:rPr>
        <w:t>שיהיו</w:t>
      </w:r>
      <w:r w:rsidRPr="003952BF">
        <w:rPr>
          <w:rFonts w:cs="David"/>
          <w:szCs w:val="24"/>
          <w:rtl/>
        </w:rPr>
        <w:t xml:space="preserve"> </w:t>
      </w:r>
      <w:r w:rsidRPr="003952BF">
        <w:rPr>
          <w:rFonts w:cs="David" w:hint="eastAsia"/>
          <w:szCs w:val="24"/>
          <w:rtl/>
        </w:rPr>
        <w:t>מעת</w:t>
      </w:r>
      <w:r w:rsidRPr="003952BF">
        <w:rPr>
          <w:rFonts w:cs="David"/>
          <w:szCs w:val="24"/>
          <w:rtl/>
        </w:rPr>
        <w:t xml:space="preserve"> </w:t>
      </w:r>
      <w:r w:rsidRPr="003952BF">
        <w:rPr>
          <w:rFonts w:cs="David" w:hint="eastAsia"/>
          <w:szCs w:val="24"/>
          <w:rtl/>
        </w:rPr>
        <w:t>לעת</w:t>
      </w:r>
      <w:r w:rsidRPr="003952BF">
        <w:rPr>
          <w:rFonts w:cs="David"/>
          <w:szCs w:val="24"/>
          <w:rtl/>
        </w:rPr>
        <w:t xml:space="preserve">, </w:t>
      </w:r>
      <w:r w:rsidRPr="003952BF">
        <w:rPr>
          <w:rFonts w:cs="David" w:hint="eastAsia"/>
          <w:szCs w:val="24"/>
          <w:rtl/>
        </w:rPr>
        <w:t>כל</w:t>
      </w:r>
      <w:r w:rsidRPr="003952BF">
        <w:rPr>
          <w:rFonts w:cs="David"/>
          <w:szCs w:val="24"/>
          <w:rtl/>
        </w:rPr>
        <w:t xml:space="preserve"> </w:t>
      </w:r>
      <w:r w:rsidRPr="003952BF">
        <w:rPr>
          <w:rFonts w:cs="David" w:hint="eastAsia"/>
          <w:szCs w:val="24"/>
          <w:rtl/>
        </w:rPr>
        <w:t>זאת</w:t>
      </w:r>
      <w:r w:rsidRPr="003952BF">
        <w:rPr>
          <w:rFonts w:cs="David"/>
          <w:szCs w:val="24"/>
          <w:rtl/>
        </w:rPr>
        <w:t xml:space="preserve"> </w:t>
      </w:r>
      <w:r w:rsidRPr="003952BF">
        <w:rPr>
          <w:rFonts w:cs="David" w:hint="eastAsia"/>
          <w:szCs w:val="24"/>
          <w:rtl/>
        </w:rPr>
        <w:t>מבלי</w:t>
      </w:r>
      <w:r w:rsidRPr="003952BF">
        <w:rPr>
          <w:rFonts w:cs="David"/>
          <w:szCs w:val="24"/>
          <w:rtl/>
        </w:rPr>
        <w:t xml:space="preserve"> </w:t>
      </w:r>
      <w:r w:rsidRPr="003952BF">
        <w:rPr>
          <w:rFonts w:cs="David" w:hint="eastAsia"/>
          <w:szCs w:val="24"/>
          <w:rtl/>
        </w:rPr>
        <w:t>לפגוע</w:t>
      </w:r>
      <w:r w:rsidRPr="003952BF">
        <w:rPr>
          <w:rFonts w:cs="David"/>
          <w:szCs w:val="24"/>
          <w:rtl/>
        </w:rPr>
        <w:t xml:space="preserve"> </w:t>
      </w:r>
      <w:r w:rsidRPr="003952BF">
        <w:rPr>
          <w:rFonts w:cs="David" w:hint="eastAsia"/>
          <w:szCs w:val="24"/>
          <w:rtl/>
        </w:rPr>
        <w:t>באחריותו</w:t>
      </w:r>
      <w:r w:rsidRPr="003952BF">
        <w:rPr>
          <w:rFonts w:cs="David"/>
          <w:szCs w:val="24"/>
          <w:rtl/>
        </w:rPr>
        <w:t xml:space="preserve"> </w:t>
      </w:r>
      <w:r w:rsidRPr="003952BF">
        <w:rPr>
          <w:rFonts w:cs="David" w:hint="eastAsia"/>
          <w:szCs w:val="24"/>
          <w:rtl/>
        </w:rPr>
        <w:t>הכוללת</w:t>
      </w:r>
      <w:r w:rsidRPr="003952BF">
        <w:rPr>
          <w:rFonts w:cs="David"/>
          <w:szCs w:val="24"/>
          <w:rtl/>
        </w:rPr>
        <w:t xml:space="preserve"> </w:t>
      </w:r>
      <w:r w:rsidRPr="003952BF">
        <w:rPr>
          <w:rFonts w:cs="David" w:hint="eastAsia"/>
          <w:szCs w:val="24"/>
          <w:rtl/>
        </w:rPr>
        <w:t>של</w:t>
      </w:r>
      <w:r w:rsidRPr="003952BF">
        <w:rPr>
          <w:rFonts w:cs="David"/>
          <w:szCs w:val="24"/>
          <w:rtl/>
        </w:rPr>
        <w:t xml:space="preserve"> </w:t>
      </w:r>
      <w:r>
        <w:rPr>
          <w:rFonts w:cs="David" w:hint="eastAsia"/>
          <w:szCs w:val="24"/>
          <w:rtl/>
        </w:rPr>
        <w:t>הספק</w:t>
      </w:r>
      <w:r w:rsidRPr="003952BF">
        <w:rPr>
          <w:rFonts w:cs="David"/>
          <w:szCs w:val="24"/>
          <w:rtl/>
        </w:rPr>
        <w:t>.</w:t>
      </w:r>
    </w:p>
    <w:p w14:paraId="39957B40" w14:textId="77777777" w:rsidR="001D35BD" w:rsidRPr="003952BF" w:rsidRDefault="001D35BD" w:rsidP="001D35BD">
      <w:pPr>
        <w:numPr>
          <w:ilvl w:val="1"/>
          <w:numId w:val="3"/>
        </w:numPr>
        <w:spacing w:line="360" w:lineRule="auto"/>
        <w:ind w:left="941" w:hanging="567"/>
        <w:rPr>
          <w:rFonts w:cs="David"/>
          <w:color w:val="000000"/>
          <w:szCs w:val="24"/>
        </w:rPr>
      </w:pPr>
      <w:r>
        <w:rPr>
          <w:rFonts w:cs="David" w:hint="eastAsia"/>
          <w:szCs w:val="24"/>
          <w:rtl/>
        </w:rPr>
        <w:t>הספק</w:t>
      </w:r>
      <w:r w:rsidRPr="003952BF">
        <w:rPr>
          <w:rFonts w:cs="David"/>
          <w:szCs w:val="24"/>
          <w:rtl/>
        </w:rPr>
        <w:t xml:space="preserve"> </w:t>
      </w:r>
      <w:r w:rsidRPr="003952BF">
        <w:rPr>
          <w:rFonts w:cs="David" w:hint="eastAsia"/>
          <w:szCs w:val="24"/>
          <w:rtl/>
        </w:rPr>
        <w:t>מתחייב</w:t>
      </w:r>
      <w:r w:rsidRPr="003952BF">
        <w:rPr>
          <w:rFonts w:cs="David"/>
          <w:szCs w:val="24"/>
          <w:rtl/>
        </w:rPr>
        <w:t xml:space="preserve"> </w:t>
      </w:r>
      <w:r w:rsidRPr="003952BF">
        <w:rPr>
          <w:rFonts w:cs="David" w:hint="eastAsia"/>
          <w:szCs w:val="24"/>
          <w:rtl/>
        </w:rPr>
        <w:t>כי</w:t>
      </w:r>
      <w:r w:rsidRPr="003952BF">
        <w:rPr>
          <w:rFonts w:cs="David"/>
          <w:szCs w:val="24"/>
          <w:rtl/>
        </w:rPr>
        <w:t xml:space="preserve"> </w:t>
      </w:r>
      <w:r w:rsidRPr="003952BF">
        <w:rPr>
          <w:rFonts w:cs="David" w:hint="eastAsia"/>
          <w:szCs w:val="24"/>
          <w:rtl/>
        </w:rPr>
        <w:t>הצוות</w:t>
      </w:r>
      <w:r w:rsidRPr="003952BF">
        <w:rPr>
          <w:rFonts w:cs="David"/>
          <w:szCs w:val="24"/>
          <w:rtl/>
        </w:rPr>
        <w:t xml:space="preserve"> </w:t>
      </w:r>
      <w:r w:rsidRPr="003952BF">
        <w:rPr>
          <w:rFonts w:cs="David" w:hint="eastAsia"/>
          <w:szCs w:val="24"/>
          <w:rtl/>
        </w:rPr>
        <w:t>אשר</w:t>
      </w:r>
      <w:r w:rsidRPr="003952BF">
        <w:rPr>
          <w:rFonts w:cs="David"/>
          <w:szCs w:val="24"/>
          <w:rtl/>
        </w:rPr>
        <w:t xml:space="preserve"> </w:t>
      </w:r>
      <w:r w:rsidRPr="003952BF">
        <w:rPr>
          <w:rFonts w:cs="David" w:hint="eastAsia"/>
          <w:szCs w:val="24"/>
          <w:rtl/>
        </w:rPr>
        <w:t>הוצג</w:t>
      </w:r>
      <w:r w:rsidRPr="003952BF">
        <w:rPr>
          <w:rFonts w:cs="David"/>
          <w:szCs w:val="24"/>
          <w:rtl/>
        </w:rPr>
        <w:t xml:space="preserve"> </w:t>
      </w:r>
      <w:r w:rsidRPr="003952BF">
        <w:rPr>
          <w:rFonts w:cs="David" w:hint="eastAsia"/>
          <w:szCs w:val="24"/>
          <w:rtl/>
        </w:rPr>
        <w:t>על</w:t>
      </w:r>
      <w:r w:rsidRPr="003952BF">
        <w:rPr>
          <w:rFonts w:cs="David"/>
          <w:szCs w:val="24"/>
          <w:rtl/>
        </w:rPr>
        <w:t xml:space="preserve"> </w:t>
      </w:r>
      <w:r w:rsidRPr="003952BF">
        <w:rPr>
          <w:rFonts w:cs="David" w:hint="eastAsia"/>
          <w:szCs w:val="24"/>
          <w:rtl/>
        </w:rPr>
        <w:t>ידו</w:t>
      </w:r>
      <w:r w:rsidRPr="003952BF">
        <w:rPr>
          <w:rFonts w:cs="David"/>
          <w:szCs w:val="24"/>
          <w:rtl/>
        </w:rPr>
        <w:t xml:space="preserve"> </w:t>
      </w:r>
      <w:r w:rsidRPr="003952BF">
        <w:rPr>
          <w:rFonts w:cs="David" w:hint="eastAsia"/>
          <w:szCs w:val="24"/>
          <w:rtl/>
        </w:rPr>
        <w:t>במסגרת</w:t>
      </w:r>
      <w:r w:rsidRPr="003952BF">
        <w:rPr>
          <w:rFonts w:cs="David"/>
          <w:szCs w:val="24"/>
          <w:rtl/>
        </w:rPr>
        <w:t xml:space="preserve"> </w:t>
      </w:r>
      <w:r w:rsidRPr="003952BF">
        <w:rPr>
          <w:rFonts w:cs="David" w:hint="eastAsia"/>
          <w:szCs w:val="24"/>
          <w:rtl/>
        </w:rPr>
        <w:t>הליך</w:t>
      </w:r>
      <w:r w:rsidRPr="003952BF">
        <w:rPr>
          <w:rFonts w:cs="David"/>
          <w:szCs w:val="24"/>
          <w:rtl/>
        </w:rPr>
        <w:t xml:space="preserve"> </w:t>
      </w:r>
      <w:r w:rsidRPr="003952BF">
        <w:rPr>
          <w:rFonts w:cs="David" w:hint="eastAsia"/>
          <w:szCs w:val="24"/>
          <w:rtl/>
        </w:rPr>
        <w:t>הפניה</w:t>
      </w:r>
      <w:r w:rsidRPr="003952BF">
        <w:rPr>
          <w:rFonts w:cs="David"/>
          <w:szCs w:val="24"/>
          <w:rtl/>
        </w:rPr>
        <w:t xml:space="preserve"> </w:t>
      </w:r>
      <w:r w:rsidRPr="003952BF">
        <w:rPr>
          <w:rFonts w:cs="David" w:hint="eastAsia"/>
          <w:szCs w:val="24"/>
          <w:rtl/>
        </w:rPr>
        <w:t>לקבלת</w:t>
      </w:r>
      <w:r w:rsidRPr="003952BF">
        <w:rPr>
          <w:rFonts w:cs="David"/>
          <w:szCs w:val="24"/>
          <w:rtl/>
        </w:rPr>
        <w:t xml:space="preserve"> </w:t>
      </w:r>
      <w:r w:rsidRPr="003952BF">
        <w:rPr>
          <w:rFonts w:cs="David" w:hint="eastAsia"/>
          <w:szCs w:val="24"/>
          <w:rtl/>
        </w:rPr>
        <w:t>ההצעות</w:t>
      </w:r>
      <w:r w:rsidRPr="003952BF">
        <w:rPr>
          <w:rFonts w:cs="David"/>
          <w:szCs w:val="24"/>
          <w:rtl/>
        </w:rPr>
        <w:t xml:space="preserve">, </w:t>
      </w:r>
      <w:r w:rsidRPr="003952BF">
        <w:rPr>
          <w:rFonts w:cs="David" w:hint="eastAsia"/>
          <w:szCs w:val="24"/>
          <w:rtl/>
        </w:rPr>
        <w:t>והוא</w:t>
      </w:r>
      <w:r w:rsidRPr="003952BF">
        <w:rPr>
          <w:rFonts w:cs="David"/>
          <w:szCs w:val="24"/>
          <w:rtl/>
        </w:rPr>
        <w:t xml:space="preserve"> </w:t>
      </w:r>
      <w:r w:rsidRPr="003952BF">
        <w:rPr>
          <w:rFonts w:cs="David" w:hint="eastAsia"/>
          <w:szCs w:val="24"/>
          <w:rtl/>
        </w:rPr>
        <w:t>בלבד</w:t>
      </w:r>
      <w:r w:rsidRPr="003952BF">
        <w:rPr>
          <w:rFonts w:cs="David"/>
          <w:szCs w:val="24"/>
          <w:rtl/>
        </w:rPr>
        <w:t xml:space="preserve">, </w:t>
      </w:r>
      <w:r w:rsidRPr="003952BF">
        <w:rPr>
          <w:rFonts w:cs="David" w:hint="eastAsia"/>
          <w:szCs w:val="24"/>
          <w:rtl/>
        </w:rPr>
        <w:t>ייתן</w:t>
      </w:r>
      <w:r w:rsidRPr="003952BF">
        <w:rPr>
          <w:rFonts w:cs="David"/>
          <w:szCs w:val="24"/>
          <w:rtl/>
        </w:rPr>
        <w:t xml:space="preserve"> </w:t>
      </w:r>
      <w:r w:rsidRPr="003952BF">
        <w:rPr>
          <w:rFonts w:cs="David" w:hint="eastAsia"/>
          <w:szCs w:val="24"/>
          <w:rtl/>
        </w:rPr>
        <w:t>למשרד</w:t>
      </w:r>
      <w:r w:rsidRPr="003952BF">
        <w:rPr>
          <w:rFonts w:cs="David"/>
          <w:szCs w:val="24"/>
          <w:rtl/>
        </w:rPr>
        <w:t xml:space="preserve"> </w:t>
      </w:r>
      <w:r w:rsidRPr="003952BF">
        <w:rPr>
          <w:rFonts w:cs="David" w:hint="eastAsia"/>
          <w:szCs w:val="24"/>
          <w:rtl/>
        </w:rPr>
        <w:t>את</w:t>
      </w:r>
      <w:r w:rsidRPr="003952BF">
        <w:rPr>
          <w:rFonts w:cs="David"/>
          <w:szCs w:val="24"/>
          <w:rtl/>
        </w:rPr>
        <w:t xml:space="preserve"> </w:t>
      </w:r>
      <w:r w:rsidRPr="003952BF">
        <w:rPr>
          <w:rFonts w:cs="David" w:hint="eastAsia"/>
          <w:szCs w:val="24"/>
          <w:rtl/>
        </w:rPr>
        <w:t>השירותים</w:t>
      </w:r>
      <w:r w:rsidRPr="003952BF">
        <w:rPr>
          <w:rFonts w:cs="David"/>
          <w:szCs w:val="24"/>
          <w:rtl/>
        </w:rPr>
        <w:t xml:space="preserve">, </w:t>
      </w:r>
      <w:r w:rsidRPr="003952BF">
        <w:rPr>
          <w:rFonts w:cs="David" w:hint="eastAsia"/>
          <w:szCs w:val="24"/>
          <w:rtl/>
        </w:rPr>
        <w:t>אלא</w:t>
      </w:r>
      <w:r w:rsidRPr="003952BF">
        <w:rPr>
          <w:rFonts w:cs="David"/>
          <w:szCs w:val="24"/>
          <w:rtl/>
        </w:rPr>
        <w:t xml:space="preserve"> </w:t>
      </w:r>
      <w:r w:rsidRPr="003952BF">
        <w:rPr>
          <w:rFonts w:cs="David" w:hint="eastAsia"/>
          <w:szCs w:val="24"/>
          <w:rtl/>
        </w:rPr>
        <w:t>אם</w:t>
      </w:r>
      <w:r w:rsidRPr="003952BF">
        <w:rPr>
          <w:rFonts w:cs="David"/>
          <w:szCs w:val="24"/>
          <w:rtl/>
        </w:rPr>
        <w:t xml:space="preserve"> </w:t>
      </w:r>
      <w:r w:rsidRPr="003952BF">
        <w:rPr>
          <w:rFonts w:cs="David" w:hint="eastAsia"/>
          <w:szCs w:val="24"/>
          <w:rtl/>
        </w:rPr>
        <w:t>התקבל</w:t>
      </w:r>
      <w:r w:rsidRPr="003952BF">
        <w:rPr>
          <w:rFonts w:cs="David"/>
          <w:szCs w:val="24"/>
          <w:rtl/>
        </w:rPr>
        <w:t xml:space="preserve"> </w:t>
      </w:r>
      <w:r w:rsidRPr="003952BF">
        <w:rPr>
          <w:rFonts w:cs="David" w:hint="eastAsia"/>
          <w:szCs w:val="24"/>
          <w:rtl/>
        </w:rPr>
        <w:t>אישור</w:t>
      </w:r>
      <w:r w:rsidRPr="003952BF">
        <w:rPr>
          <w:rFonts w:cs="David"/>
          <w:szCs w:val="24"/>
          <w:rtl/>
        </w:rPr>
        <w:t xml:space="preserve"> </w:t>
      </w:r>
      <w:r w:rsidRPr="003952BF">
        <w:rPr>
          <w:rFonts w:cs="David" w:hint="eastAsia"/>
          <w:szCs w:val="24"/>
          <w:rtl/>
        </w:rPr>
        <w:t>מראש</w:t>
      </w:r>
      <w:r w:rsidRPr="003952BF">
        <w:rPr>
          <w:rFonts w:cs="David"/>
          <w:szCs w:val="24"/>
          <w:rtl/>
        </w:rPr>
        <w:t xml:space="preserve"> </w:t>
      </w:r>
      <w:r w:rsidRPr="003952BF">
        <w:rPr>
          <w:rFonts w:cs="David" w:hint="eastAsia"/>
          <w:szCs w:val="24"/>
          <w:rtl/>
        </w:rPr>
        <w:t>ובכתב</w:t>
      </w:r>
      <w:r w:rsidRPr="003952BF">
        <w:rPr>
          <w:rFonts w:cs="David"/>
          <w:szCs w:val="24"/>
          <w:rtl/>
        </w:rPr>
        <w:t xml:space="preserve"> </w:t>
      </w:r>
      <w:r w:rsidRPr="003952BF">
        <w:rPr>
          <w:rFonts w:cs="David" w:hint="eastAsia"/>
          <w:szCs w:val="24"/>
          <w:rtl/>
        </w:rPr>
        <w:t>מהמשרד</w:t>
      </w:r>
      <w:r w:rsidRPr="003952BF">
        <w:rPr>
          <w:rFonts w:cs="David"/>
          <w:szCs w:val="24"/>
          <w:rtl/>
        </w:rPr>
        <w:t>.</w:t>
      </w:r>
    </w:p>
    <w:p w14:paraId="36A61D18" w14:textId="77777777" w:rsidR="001D35BD" w:rsidRPr="003952BF" w:rsidRDefault="001D35BD" w:rsidP="001D35BD">
      <w:pPr>
        <w:numPr>
          <w:ilvl w:val="1"/>
          <w:numId w:val="3"/>
        </w:numPr>
        <w:spacing w:line="360" w:lineRule="auto"/>
        <w:ind w:left="941" w:hanging="567"/>
        <w:rPr>
          <w:rFonts w:cs="David"/>
          <w:color w:val="000000"/>
          <w:szCs w:val="24"/>
        </w:rPr>
      </w:pPr>
      <w:r>
        <w:rPr>
          <w:rFonts w:cs="David" w:hint="eastAsia"/>
          <w:szCs w:val="24"/>
          <w:rtl/>
        </w:rPr>
        <w:t>הספק</w:t>
      </w:r>
      <w:r w:rsidRPr="003952BF">
        <w:rPr>
          <w:rFonts w:cs="David"/>
          <w:szCs w:val="24"/>
          <w:rtl/>
        </w:rPr>
        <w:t xml:space="preserve"> </w:t>
      </w:r>
      <w:r w:rsidRPr="003952BF">
        <w:rPr>
          <w:rFonts w:cs="David" w:hint="eastAsia"/>
          <w:szCs w:val="24"/>
          <w:rtl/>
        </w:rPr>
        <w:t>מתחייב</w:t>
      </w:r>
      <w:r w:rsidRPr="003952BF">
        <w:rPr>
          <w:rFonts w:cs="David"/>
          <w:szCs w:val="24"/>
          <w:rtl/>
        </w:rPr>
        <w:t xml:space="preserve"> </w:t>
      </w:r>
      <w:r w:rsidRPr="003952BF">
        <w:rPr>
          <w:rFonts w:cs="David" w:hint="eastAsia"/>
          <w:szCs w:val="24"/>
          <w:rtl/>
        </w:rPr>
        <w:t>כי</w:t>
      </w:r>
      <w:r w:rsidRPr="003952BF">
        <w:rPr>
          <w:rFonts w:cs="David"/>
          <w:szCs w:val="24"/>
          <w:rtl/>
        </w:rPr>
        <w:t xml:space="preserve"> </w:t>
      </w:r>
      <w:r w:rsidRPr="003952BF">
        <w:rPr>
          <w:rFonts w:cs="David" w:hint="eastAsia"/>
          <w:szCs w:val="24"/>
          <w:rtl/>
        </w:rPr>
        <w:t>אף</w:t>
      </w:r>
      <w:r w:rsidRPr="003952BF">
        <w:rPr>
          <w:rFonts w:cs="David"/>
          <w:szCs w:val="24"/>
          <w:rtl/>
        </w:rPr>
        <w:t xml:space="preserve"> </w:t>
      </w:r>
      <w:r w:rsidRPr="003952BF">
        <w:rPr>
          <w:rFonts w:cs="David" w:hint="eastAsia"/>
          <w:szCs w:val="24"/>
          <w:rtl/>
        </w:rPr>
        <w:t>לאחר</w:t>
      </w:r>
      <w:r w:rsidRPr="003952BF">
        <w:rPr>
          <w:rFonts w:cs="David"/>
          <w:szCs w:val="24"/>
          <w:rtl/>
        </w:rPr>
        <w:t xml:space="preserve"> </w:t>
      </w:r>
      <w:r w:rsidRPr="003952BF">
        <w:rPr>
          <w:rFonts w:cs="David" w:hint="eastAsia"/>
          <w:szCs w:val="24"/>
          <w:rtl/>
        </w:rPr>
        <w:t>הגשת</w:t>
      </w:r>
      <w:r w:rsidRPr="003952BF">
        <w:rPr>
          <w:rFonts w:cs="David"/>
          <w:szCs w:val="24"/>
          <w:rtl/>
        </w:rPr>
        <w:t xml:space="preserve"> </w:t>
      </w:r>
      <w:r w:rsidRPr="003952BF">
        <w:rPr>
          <w:rFonts w:cs="David" w:hint="eastAsia"/>
          <w:szCs w:val="24"/>
          <w:rtl/>
        </w:rPr>
        <w:t>חוות</w:t>
      </w:r>
      <w:r w:rsidRPr="003952BF">
        <w:rPr>
          <w:rFonts w:cs="David"/>
          <w:szCs w:val="24"/>
          <w:rtl/>
        </w:rPr>
        <w:t xml:space="preserve"> </w:t>
      </w:r>
      <w:r w:rsidRPr="003952BF">
        <w:rPr>
          <w:rFonts w:cs="David" w:hint="eastAsia"/>
          <w:szCs w:val="24"/>
          <w:rtl/>
        </w:rPr>
        <w:t>הדעת</w:t>
      </w:r>
      <w:r w:rsidRPr="003952BF">
        <w:rPr>
          <w:rFonts w:cs="David"/>
          <w:szCs w:val="24"/>
          <w:rtl/>
        </w:rPr>
        <w:t xml:space="preserve"> </w:t>
      </w:r>
      <w:r w:rsidRPr="003952BF">
        <w:rPr>
          <w:rFonts w:cs="David" w:hint="eastAsia"/>
          <w:szCs w:val="24"/>
          <w:rtl/>
        </w:rPr>
        <w:t>הסופיות</w:t>
      </w:r>
      <w:r w:rsidRPr="003952BF">
        <w:rPr>
          <w:rFonts w:cs="David"/>
          <w:szCs w:val="24"/>
          <w:rtl/>
        </w:rPr>
        <w:t xml:space="preserve"> </w:t>
      </w:r>
      <w:r w:rsidRPr="003952BF">
        <w:rPr>
          <w:rFonts w:cs="David" w:hint="eastAsia"/>
          <w:szCs w:val="24"/>
          <w:rtl/>
        </w:rPr>
        <w:t>על</w:t>
      </w:r>
      <w:r w:rsidRPr="003952BF">
        <w:rPr>
          <w:rFonts w:cs="David"/>
          <w:szCs w:val="24"/>
          <w:rtl/>
        </w:rPr>
        <w:t xml:space="preserve"> </w:t>
      </w:r>
      <w:r w:rsidRPr="003952BF">
        <w:rPr>
          <w:rFonts w:cs="David" w:hint="eastAsia"/>
          <w:szCs w:val="24"/>
          <w:rtl/>
        </w:rPr>
        <w:t>ידו</w:t>
      </w:r>
      <w:r w:rsidRPr="003952BF">
        <w:rPr>
          <w:rFonts w:cs="David"/>
          <w:szCs w:val="24"/>
          <w:rtl/>
        </w:rPr>
        <w:t xml:space="preserve"> </w:t>
      </w:r>
      <w:r w:rsidRPr="003952BF">
        <w:rPr>
          <w:rFonts w:cs="David" w:hint="eastAsia"/>
          <w:szCs w:val="24"/>
          <w:rtl/>
        </w:rPr>
        <w:t>ואף</w:t>
      </w:r>
      <w:r w:rsidRPr="003952BF">
        <w:rPr>
          <w:rFonts w:cs="David"/>
          <w:szCs w:val="24"/>
          <w:rtl/>
        </w:rPr>
        <w:t xml:space="preserve"> </w:t>
      </w:r>
      <w:r w:rsidRPr="003952BF">
        <w:rPr>
          <w:rFonts w:cs="David" w:hint="eastAsia"/>
          <w:szCs w:val="24"/>
          <w:rtl/>
        </w:rPr>
        <w:t>לאחר</w:t>
      </w:r>
      <w:r w:rsidRPr="003952BF">
        <w:rPr>
          <w:rFonts w:cs="David"/>
          <w:szCs w:val="24"/>
          <w:rtl/>
        </w:rPr>
        <w:t xml:space="preserve"> </w:t>
      </w:r>
      <w:r w:rsidRPr="003952BF">
        <w:rPr>
          <w:rFonts w:cs="David" w:hint="eastAsia"/>
          <w:szCs w:val="24"/>
          <w:rtl/>
        </w:rPr>
        <w:t>תקופת</w:t>
      </w:r>
      <w:r w:rsidRPr="003952BF">
        <w:rPr>
          <w:rFonts w:cs="David"/>
          <w:szCs w:val="24"/>
          <w:rtl/>
        </w:rPr>
        <w:t xml:space="preserve"> </w:t>
      </w:r>
      <w:r w:rsidRPr="003952BF">
        <w:rPr>
          <w:rFonts w:cs="David" w:hint="eastAsia"/>
          <w:szCs w:val="24"/>
          <w:rtl/>
        </w:rPr>
        <w:t>ההתקשרות</w:t>
      </w:r>
      <w:r w:rsidRPr="003952BF">
        <w:rPr>
          <w:rFonts w:cs="David"/>
          <w:szCs w:val="24"/>
          <w:rtl/>
        </w:rPr>
        <w:t xml:space="preserve">, </w:t>
      </w:r>
      <w:r w:rsidRPr="003952BF">
        <w:rPr>
          <w:rFonts w:cs="David" w:hint="eastAsia"/>
          <w:szCs w:val="24"/>
          <w:rtl/>
        </w:rPr>
        <w:t>יעמוד</w:t>
      </w:r>
      <w:r w:rsidRPr="003952BF">
        <w:rPr>
          <w:rFonts w:cs="David"/>
          <w:szCs w:val="24"/>
          <w:rtl/>
        </w:rPr>
        <w:t xml:space="preserve"> </w:t>
      </w:r>
      <w:r w:rsidRPr="003952BF">
        <w:rPr>
          <w:rFonts w:cs="David" w:hint="eastAsia"/>
          <w:szCs w:val="24"/>
          <w:rtl/>
        </w:rPr>
        <w:t>לרשות</w:t>
      </w:r>
      <w:r w:rsidRPr="003952BF">
        <w:rPr>
          <w:rFonts w:cs="David"/>
          <w:szCs w:val="24"/>
          <w:rtl/>
        </w:rPr>
        <w:t xml:space="preserve"> </w:t>
      </w:r>
      <w:r w:rsidRPr="003952BF">
        <w:rPr>
          <w:rFonts w:cs="David" w:hint="eastAsia"/>
          <w:szCs w:val="24"/>
          <w:rtl/>
        </w:rPr>
        <w:t>המשרד</w:t>
      </w:r>
      <w:r w:rsidRPr="003952BF">
        <w:rPr>
          <w:rFonts w:cs="David"/>
          <w:szCs w:val="24"/>
          <w:rtl/>
        </w:rPr>
        <w:t xml:space="preserve">, </w:t>
      </w:r>
      <w:r w:rsidRPr="003952BF">
        <w:rPr>
          <w:rFonts w:cs="David" w:hint="eastAsia"/>
          <w:szCs w:val="24"/>
          <w:rtl/>
        </w:rPr>
        <w:t>ככל</w:t>
      </w:r>
      <w:r w:rsidRPr="003952BF">
        <w:rPr>
          <w:rFonts w:cs="David"/>
          <w:szCs w:val="24"/>
          <w:rtl/>
        </w:rPr>
        <w:t xml:space="preserve"> </w:t>
      </w:r>
      <w:r w:rsidRPr="003952BF">
        <w:rPr>
          <w:rFonts w:cs="David" w:hint="eastAsia"/>
          <w:szCs w:val="24"/>
          <w:rtl/>
        </w:rPr>
        <w:t>שיידרש</w:t>
      </w:r>
      <w:r w:rsidRPr="003952BF">
        <w:rPr>
          <w:rFonts w:cs="David"/>
          <w:szCs w:val="24"/>
          <w:rtl/>
        </w:rPr>
        <w:t xml:space="preserve"> </w:t>
      </w:r>
      <w:r w:rsidRPr="003952BF">
        <w:rPr>
          <w:rFonts w:cs="David" w:hint="eastAsia"/>
          <w:szCs w:val="24"/>
          <w:rtl/>
        </w:rPr>
        <w:t>מעת</w:t>
      </w:r>
      <w:r w:rsidRPr="003952BF">
        <w:rPr>
          <w:rFonts w:cs="David"/>
          <w:szCs w:val="24"/>
          <w:rtl/>
        </w:rPr>
        <w:t xml:space="preserve"> </w:t>
      </w:r>
      <w:r w:rsidRPr="003952BF">
        <w:rPr>
          <w:rFonts w:cs="David" w:hint="eastAsia"/>
          <w:szCs w:val="24"/>
          <w:rtl/>
        </w:rPr>
        <w:t>לעת</w:t>
      </w:r>
      <w:r w:rsidRPr="003952BF">
        <w:rPr>
          <w:rFonts w:cs="David"/>
          <w:szCs w:val="24"/>
          <w:rtl/>
        </w:rPr>
        <w:t xml:space="preserve"> </w:t>
      </w:r>
      <w:r w:rsidRPr="003952BF">
        <w:rPr>
          <w:rFonts w:cs="David" w:hint="eastAsia"/>
          <w:szCs w:val="24"/>
          <w:rtl/>
        </w:rPr>
        <w:t>על</w:t>
      </w:r>
      <w:r w:rsidRPr="003952BF">
        <w:rPr>
          <w:rFonts w:cs="David"/>
          <w:szCs w:val="24"/>
          <w:rtl/>
        </w:rPr>
        <w:t xml:space="preserve"> </w:t>
      </w:r>
      <w:r w:rsidRPr="003952BF">
        <w:rPr>
          <w:rFonts w:cs="David" w:hint="eastAsia"/>
          <w:szCs w:val="24"/>
          <w:rtl/>
        </w:rPr>
        <w:t>ידו</w:t>
      </w:r>
      <w:r w:rsidRPr="003952BF">
        <w:rPr>
          <w:rFonts w:cs="David"/>
          <w:szCs w:val="24"/>
          <w:rtl/>
        </w:rPr>
        <w:t xml:space="preserve">, </w:t>
      </w:r>
      <w:r w:rsidRPr="003952BF">
        <w:rPr>
          <w:rFonts w:cs="David" w:hint="eastAsia"/>
          <w:szCs w:val="24"/>
          <w:rtl/>
        </w:rPr>
        <w:t>לכל</w:t>
      </w:r>
      <w:r w:rsidRPr="003952BF">
        <w:rPr>
          <w:rFonts w:cs="David"/>
          <w:szCs w:val="24"/>
          <w:rtl/>
        </w:rPr>
        <w:t xml:space="preserve"> </w:t>
      </w:r>
      <w:r w:rsidRPr="003952BF">
        <w:rPr>
          <w:rFonts w:cs="David" w:hint="eastAsia"/>
          <w:szCs w:val="24"/>
          <w:rtl/>
        </w:rPr>
        <w:t>הבהרה</w:t>
      </w:r>
      <w:r w:rsidRPr="003952BF">
        <w:rPr>
          <w:rFonts w:cs="David"/>
          <w:szCs w:val="24"/>
          <w:rtl/>
        </w:rPr>
        <w:t xml:space="preserve"> </w:t>
      </w:r>
      <w:r w:rsidRPr="003952BF">
        <w:rPr>
          <w:rFonts w:cs="David" w:hint="eastAsia"/>
          <w:szCs w:val="24"/>
          <w:rtl/>
        </w:rPr>
        <w:t>ו</w:t>
      </w:r>
      <w:r w:rsidRPr="003952BF">
        <w:rPr>
          <w:rFonts w:cs="David"/>
          <w:szCs w:val="24"/>
          <w:rtl/>
        </w:rPr>
        <w:t xml:space="preserve">/או </w:t>
      </w:r>
      <w:r w:rsidRPr="003952BF">
        <w:rPr>
          <w:rFonts w:cs="David" w:hint="eastAsia"/>
          <w:szCs w:val="24"/>
          <w:rtl/>
        </w:rPr>
        <w:t>הצגת</w:t>
      </w:r>
      <w:r w:rsidRPr="003952BF">
        <w:rPr>
          <w:rFonts w:cs="David"/>
          <w:szCs w:val="24"/>
          <w:rtl/>
        </w:rPr>
        <w:t xml:space="preserve"> </w:t>
      </w:r>
      <w:r w:rsidRPr="003952BF">
        <w:rPr>
          <w:rFonts w:cs="David" w:hint="eastAsia"/>
          <w:szCs w:val="24"/>
          <w:rtl/>
        </w:rPr>
        <w:t>ממצאיו</w:t>
      </w:r>
      <w:r w:rsidRPr="003952BF">
        <w:rPr>
          <w:rFonts w:cs="David"/>
          <w:szCs w:val="24"/>
          <w:rtl/>
        </w:rPr>
        <w:t xml:space="preserve"> </w:t>
      </w:r>
      <w:r w:rsidRPr="003952BF">
        <w:rPr>
          <w:rFonts w:cs="David" w:hint="eastAsia"/>
          <w:szCs w:val="24"/>
          <w:rtl/>
        </w:rPr>
        <w:t>ממתן</w:t>
      </w:r>
      <w:r w:rsidRPr="003952BF">
        <w:rPr>
          <w:rFonts w:cs="David"/>
          <w:szCs w:val="24"/>
          <w:rtl/>
        </w:rPr>
        <w:t xml:space="preserve"> </w:t>
      </w:r>
      <w:r w:rsidRPr="003952BF">
        <w:rPr>
          <w:rFonts w:cs="David" w:hint="eastAsia"/>
          <w:szCs w:val="24"/>
          <w:rtl/>
        </w:rPr>
        <w:t>השירותים</w:t>
      </w:r>
      <w:r w:rsidRPr="003952BF">
        <w:rPr>
          <w:rFonts w:cs="David"/>
          <w:szCs w:val="24"/>
          <w:rtl/>
        </w:rPr>
        <w:t xml:space="preserve"> </w:t>
      </w:r>
      <w:r w:rsidRPr="003952BF">
        <w:rPr>
          <w:rFonts w:cs="David" w:hint="eastAsia"/>
          <w:szCs w:val="24"/>
          <w:rtl/>
        </w:rPr>
        <w:t>ו</w:t>
      </w:r>
      <w:r w:rsidRPr="003952BF">
        <w:rPr>
          <w:rFonts w:cs="David"/>
          <w:szCs w:val="24"/>
          <w:rtl/>
        </w:rPr>
        <w:t xml:space="preserve">/או </w:t>
      </w:r>
      <w:r w:rsidRPr="003952BF">
        <w:rPr>
          <w:rFonts w:cs="David" w:hint="eastAsia"/>
          <w:szCs w:val="24"/>
          <w:rtl/>
        </w:rPr>
        <w:t>הסבר</w:t>
      </w:r>
      <w:r w:rsidRPr="003952BF">
        <w:rPr>
          <w:rFonts w:cs="David"/>
          <w:szCs w:val="24"/>
          <w:rtl/>
        </w:rPr>
        <w:t xml:space="preserve"> </w:t>
      </w:r>
      <w:r w:rsidRPr="003952BF">
        <w:rPr>
          <w:rFonts w:cs="David" w:hint="eastAsia"/>
          <w:szCs w:val="24"/>
          <w:rtl/>
        </w:rPr>
        <w:t>או</w:t>
      </w:r>
      <w:r w:rsidRPr="003952BF">
        <w:rPr>
          <w:rFonts w:cs="David"/>
          <w:szCs w:val="24"/>
          <w:rtl/>
        </w:rPr>
        <w:t xml:space="preserve"> </w:t>
      </w:r>
      <w:r w:rsidRPr="003952BF">
        <w:rPr>
          <w:rFonts w:cs="David" w:hint="eastAsia"/>
          <w:szCs w:val="24"/>
          <w:rtl/>
        </w:rPr>
        <w:t>הרחבה</w:t>
      </w:r>
      <w:r w:rsidRPr="003952BF">
        <w:rPr>
          <w:rFonts w:cs="David"/>
          <w:szCs w:val="24"/>
          <w:rtl/>
        </w:rPr>
        <w:t xml:space="preserve">, </w:t>
      </w:r>
      <w:r w:rsidRPr="003952BF">
        <w:rPr>
          <w:rFonts w:cs="David" w:hint="eastAsia"/>
          <w:szCs w:val="24"/>
          <w:rtl/>
        </w:rPr>
        <w:t>ככל</w:t>
      </w:r>
      <w:r w:rsidRPr="003952BF">
        <w:rPr>
          <w:rFonts w:cs="David"/>
          <w:szCs w:val="24"/>
          <w:rtl/>
        </w:rPr>
        <w:t xml:space="preserve"> </w:t>
      </w:r>
      <w:r w:rsidRPr="003952BF">
        <w:rPr>
          <w:rFonts w:cs="David" w:hint="eastAsia"/>
          <w:szCs w:val="24"/>
          <w:rtl/>
        </w:rPr>
        <w:t>שידרשו</w:t>
      </w:r>
      <w:r w:rsidRPr="003952BF">
        <w:rPr>
          <w:rFonts w:cs="David"/>
          <w:szCs w:val="24"/>
          <w:rtl/>
        </w:rPr>
        <w:t xml:space="preserve"> </w:t>
      </w:r>
      <w:r w:rsidRPr="003952BF">
        <w:rPr>
          <w:rFonts w:cs="David" w:hint="eastAsia"/>
          <w:szCs w:val="24"/>
          <w:rtl/>
        </w:rPr>
        <w:t>על</w:t>
      </w:r>
      <w:r w:rsidRPr="003952BF">
        <w:rPr>
          <w:rFonts w:cs="David"/>
          <w:szCs w:val="24"/>
          <w:rtl/>
        </w:rPr>
        <w:t xml:space="preserve"> </w:t>
      </w:r>
      <w:r w:rsidRPr="003952BF">
        <w:rPr>
          <w:rFonts w:cs="David" w:hint="eastAsia"/>
          <w:szCs w:val="24"/>
          <w:rtl/>
        </w:rPr>
        <w:t>ידי</w:t>
      </w:r>
      <w:r w:rsidRPr="003952BF">
        <w:rPr>
          <w:rFonts w:cs="David"/>
          <w:szCs w:val="24"/>
          <w:rtl/>
        </w:rPr>
        <w:t xml:space="preserve"> </w:t>
      </w:r>
      <w:r w:rsidRPr="003952BF">
        <w:rPr>
          <w:rFonts w:cs="David" w:hint="eastAsia"/>
          <w:szCs w:val="24"/>
          <w:rtl/>
        </w:rPr>
        <w:t>המשרד</w:t>
      </w:r>
      <w:r w:rsidRPr="003952BF">
        <w:rPr>
          <w:rFonts w:cs="David"/>
          <w:szCs w:val="24"/>
          <w:rtl/>
        </w:rPr>
        <w:t xml:space="preserve"> </w:t>
      </w:r>
      <w:r w:rsidRPr="003952BF">
        <w:rPr>
          <w:rFonts w:cs="David" w:hint="eastAsia"/>
          <w:szCs w:val="24"/>
          <w:rtl/>
        </w:rPr>
        <w:t>כפועל</w:t>
      </w:r>
      <w:r w:rsidRPr="003952BF">
        <w:rPr>
          <w:rFonts w:cs="David"/>
          <w:szCs w:val="24"/>
          <w:rtl/>
        </w:rPr>
        <w:t xml:space="preserve"> </w:t>
      </w:r>
      <w:r w:rsidRPr="003952BF">
        <w:rPr>
          <w:rFonts w:cs="David" w:hint="eastAsia"/>
          <w:szCs w:val="24"/>
          <w:rtl/>
        </w:rPr>
        <w:t>יוצא</w:t>
      </w:r>
      <w:r w:rsidRPr="003952BF">
        <w:rPr>
          <w:rFonts w:cs="David"/>
          <w:szCs w:val="24"/>
          <w:rtl/>
        </w:rPr>
        <w:t xml:space="preserve"> </w:t>
      </w:r>
      <w:r w:rsidRPr="003952BF">
        <w:rPr>
          <w:rFonts w:cs="David" w:hint="eastAsia"/>
          <w:szCs w:val="24"/>
          <w:rtl/>
        </w:rPr>
        <w:t>ממתן</w:t>
      </w:r>
      <w:r w:rsidRPr="003952BF">
        <w:rPr>
          <w:rFonts w:cs="David"/>
          <w:szCs w:val="24"/>
          <w:rtl/>
        </w:rPr>
        <w:t xml:space="preserve"> </w:t>
      </w:r>
      <w:r w:rsidRPr="003952BF">
        <w:rPr>
          <w:rFonts w:cs="David" w:hint="eastAsia"/>
          <w:szCs w:val="24"/>
          <w:rtl/>
        </w:rPr>
        <w:t>השירותים</w:t>
      </w:r>
      <w:r w:rsidRPr="003952BF">
        <w:rPr>
          <w:rFonts w:cs="David"/>
          <w:szCs w:val="24"/>
          <w:rtl/>
        </w:rPr>
        <w:t xml:space="preserve"> </w:t>
      </w:r>
      <w:r w:rsidRPr="003952BF">
        <w:rPr>
          <w:rFonts w:cs="David" w:hint="eastAsia"/>
          <w:szCs w:val="24"/>
          <w:rtl/>
        </w:rPr>
        <w:t>ו</w:t>
      </w:r>
      <w:r w:rsidRPr="003952BF">
        <w:rPr>
          <w:rFonts w:cs="David"/>
          <w:szCs w:val="24"/>
          <w:rtl/>
        </w:rPr>
        <w:t xml:space="preserve">/או </w:t>
      </w:r>
      <w:r w:rsidRPr="003952BF">
        <w:rPr>
          <w:rFonts w:cs="David" w:hint="eastAsia"/>
          <w:szCs w:val="24"/>
          <w:rtl/>
        </w:rPr>
        <w:t>במסגרת</w:t>
      </w:r>
      <w:r w:rsidRPr="003952BF">
        <w:rPr>
          <w:rFonts w:cs="David"/>
          <w:szCs w:val="24"/>
          <w:rtl/>
        </w:rPr>
        <w:t xml:space="preserve"> </w:t>
      </w:r>
      <w:r w:rsidRPr="003952BF">
        <w:rPr>
          <w:rFonts w:cs="David" w:hint="eastAsia"/>
          <w:szCs w:val="24"/>
          <w:rtl/>
        </w:rPr>
        <w:t>פעולותיו</w:t>
      </w:r>
      <w:r w:rsidRPr="003952BF">
        <w:rPr>
          <w:rFonts w:cs="David"/>
          <w:szCs w:val="24"/>
          <w:rtl/>
        </w:rPr>
        <w:t xml:space="preserve"> </w:t>
      </w:r>
      <w:r w:rsidRPr="003952BF">
        <w:rPr>
          <w:rFonts w:cs="David" w:hint="eastAsia"/>
          <w:szCs w:val="24"/>
          <w:rtl/>
        </w:rPr>
        <w:t>של</w:t>
      </w:r>
      <w:r w:rsidRPr="003952BF">
        <w:rPr>
          <w:rFonts w:cs="David"/>
          <w:szCs w:val="24"/>
          <w:rtl/>
        </w:rPr>
        <w:t xml:space="preserve"> </w:t>
      </w:r>
      <w:r w:rsidRPr="003952BF">
        <w:rPr>
          <w:rFonts w:cs="David" w:hint="eastAsia"/>
          <w:szCs w:val="24"/>
          <w:rtl/>
        </w:rPr>
        <w:t>המשרד</w:t>
      </w:r>
      <w:r w:rsidRPr="003952BF">
        <w:rPr>
          <w:rFonts w:cs="David"/>
          <w:szCs w:val="24"/>
          <w:rtl/>
        </w:rPr>
        <w:t>.</w:t>
      </w:r>
    </w:p>
    <w:p w14:paraId="1DB6E934" w14:textId="77777777" w:rsidR="001D35BD" w:rsidRPr="003952BF" w:rsidRDefault="001D35BD" w:rsidP="001D35BD">
      <w:pPr>
        <w:numPr>
          <w:ilvl w:val="1"/>
          <w:numId w:val="3"/>
        </w:numPr>
        <w:spacing w:line="360" w:lineRule="auto"/>
        <w:ind w:left="941" w:hanging="567"/>
        <w:rPr>
          <w:rFonts w:cs="David"/>
          <w:color w:val="000000"/>
          <w:szCs w:val="24"/>
        </w:rPr>
      </w:pPr>
      <w:r w:rsidRPr="003952BF">
        <w:rPr>
          <w:rFonts w:cs="David" w:hint="eastAsia"/>
          <w:szCs w:val="24"/>
          <w:rtl/>
        </w:rPr>
        <w:t>בכל</w:t>
      </w:r>
      <w:r w:rsidRPr="003952BF">
        <w:rPr>
          <w:rFonts w:cs="David"/>
          <w:szCs w:val="24"/>
          <w:rtl/>
        </w:rPr>
        <w:t xml:space="preserve"> </w:t>
      </w:r>
      <w:r w:rsidRPr="003952BF">
        <w:rPr>
          <w:rFonts w:cs="David" w:hint="eastAsia"/>
          <w:szCs w:val="24"/>
          <w:rtl/>
        </w:rPr>
        <w:t>מקרה</w:t>
      </w:r>
      <w:r w:rsidRPr="003952BF">
        <w:rPr>
          <w:rFonts w:cs="David"/>
          <w:szCs w:val="24"/>
          <w:rtl/>
        </w:rPr>
        <w:t xml:space="preserve"> </w:t>
      </w:r>
      <w:r w:rsidRPr="003952BF">
        <w:rPr>
          <w:rFonts w:cs="David" w:hint="eastAsia"/>
          <w:szCs w:val="24"/>
          <w:rtl/>
        </w:rPr>
        <w:t>של</w:t>
      </w:r>
      <w:r w:rsidRPr="003952BF">
        <w:rPr>
          <w:rFonts w:cs="David"/>
          <w:szCs w:val="24"/>
          <w:rtl/>
        </w:rPr>
        <w:t xml:space="preserve"> </w:t>
      </w:r>
      <w:r w:rsidRPr="003952BF">
        <w:rPr>
          <w:rFonts w:cs="David" w:hint="eastAsia"/>
          <w:szCs w:val="24"/>
          <w:rtl/>
        </w:rPr>
        <w:t>סיום</w:t>
      </w:r>
      <w:r w:rsidRPr="003952BF">
        <w:rPr>
          <w:rFonts w:cs="David"/>
          <w:szCs w:val="24"/>
          <w:rtl/>
        </w:rPr>
        <w:t xml:space="preserve"> </w:t>
      </w:r>
      <w:r w:rsidRPr="003952BF">
        <w:rPr>
          <w:rFonts w:cs="David" w:hint="eastAsia"/>
          <w:szCs w:val="24"/>
          <w:rtl/>
        </w:rPr>
        <w:t>ההתקשרות</w:t>
      </w:r>
      <w:r w:rsidRPr="003952BF">
        <w:rPr>
          <w:rFonts w:cs="David"/>
          <w:szCs w:val="24"/>
          <w:rtl/>
        </w:rPr>
        <w:t xml:space="preserve"> </w:t>
      </w:r>
      <w:r w:rsidRPr="003952BF">
        <w:rPr>
          <w:rFonts w:cs="David" w:hint="eastAsia"/>
          <w:szCs w:val="24"/>
          <w:rtl/>
        </w:rPr>
        <w:t>עם</w:t>
      </w:r>
      <w:r w:rsidRPr="003952BF">
        <w:rPr>
          <w:rFonts w:cs="David"/>
          <w:szCs w:val="24"/>
          <w:rtl/>
        </w:rPr>
        <w:t xml:space="preserve"> </w:t>
      </w:r>
      <w:r>
        <w:rPr>
          <w:rFonts w:cs="David" w:hint="eastAsia"/>
          <w:szCs w:val="24"/>
          <w:rtl/>
        </w:rPr>
        <w:t>הספק</w:t>
      </w:r>
      <w:r w:rsidRPr="003952BF">
        <w:rPr>
          <w:rFonts w:cs="David"/>
          <w:szCs w:val="24"/>
          <w:rtl/>
        </w:rPr>
        <w:t xml:space="preserve">, </w:t>
      </w:r>
      <w:r w:rsidRPr="003952BF">
        <w:rPr>
          <w:rFonts w:cs="David" w:hint="eastAsia"/>
          <w:szCs w:val="24"/>
          <w:rtl/>
        </w:rPr>
        <w:t>בין</w:t>
      </w:r>
      <w:r w:rsidRPr="003952BF">
        <w:rPr>
          <w:rFonts w:cs="David"/>
          <w:szCs w:val="24"/>
          <w:rtl/>
        </w:rPr>
        <w:t xml:space="preserve"> </w:t>
      </w:r>
      <w:r w:rsidRPr="003952BF">
        <w:rPr>
          <w:rFonts w:cs="David" w:hint="eastAsia"/>
          <w:szCs w:val="24"/>
          <w:rtl/>
        </w:rPr>
        <w:t>אם</w:t>
      </w:r>
      <w:r w:rsidRPr="003952BF">
        <w:rPr>
          <w:rFonts w:cs="David"/>
          <w:szCs w:val="24"/>
          <w:rtl/>
        </w:rPr>
        <w:t xml:space="preserve"> </w:t>
      </w:r>
      <w:r w:rsidRPr="003952BF">
        <w:rPr>
          <w:rFonts w:cs="David" w:hint="eastAsia"/>
          <w:szCs w:val="24"/>
          <w:rtl/>
        </w:rPr>
        <w:t>הופסקה</w:t>
      </w:r>
      <w:r w:rsidRPr="003952BF">
        <w:rPr>
          <w:rFonts w:cs="David"/>
          <w:szCs w:val="24"/>
          <w:rtl/>
        </w:rPr>
        <w:t xml:space="preserve"> </w:t>
      </w:r>
      <w:r w:rsidRPr="003952BF">
        <w:rPr>
          <w:rFonts w:cs="David" w:hint="eastAsia"/>
          <w:szCs w:val="24"/>
          <w:rtl/>
        </w:rPr>
        <w:t>כאמור</w:t>
      </w:r>
      <w:r w:rsidRPr="003952BF">
        <w:rPr>
          <w:rFonts w:cs="David"/>
          <w:szCs w:val="24"/>
          <w:rtl/>
        </w:rPr>
        <w:t xml:space="preserve"> </w:t>
      </w:r>
      <w:r w:rsidRPr="003952BF">
        <w:rPr>
          <w:rFonts w:cs="David" w:hint="eastAsia"/>
          <w:szCs w:val="24"/>
          <w:rtl/>
        </w:rPr>
        <w:t>מסיבות</w:t>
      </w:r>
      <w:r w:rsidRPr="003952BF">
        <w:rPr>
          <w:rFonts w:cs="David"/>
          <w:szCs w:val="24"/>
          <w:rtl/>
        </w:rPr>
        <w:t xml:space="preserve"> </w:t>
      </w:r>
      <w:r w:rsidRPr="003952BF">
        <w:rPr>
          <w:rFonts w:cs="David" w:hint="eastAsia"/>
          <w:szCs w:val="24"/>
          <w:rtl/>
        </w:rPr>
        <w:t>כלשהן</w:t>
      </w:r>
      <w:r w:rsidRPr="003952BF">
        <w:rPr>
          <w:rFonts w:cs="David"/>
          <w:szCs w:val="24"/>
          <w:rtl/>
        </w:rPr>
        <w:t xml:space="preserve">, </w:t>
      </w:r>
      <w:r w:rsidRPr="003952BF">
        <w:rPr>
          <w:rFonts w:cs="David" w:hint="eastAsia"/>
          <w:szCs w:val="24"/>
          <w:rtl/>
        </w:rPr>
        <w:t>ובין</w:t>
      </w:r>
      <w:r w:rsidRPr="003952BF">
        <w:rPr>
          <w:rFonts w:cs="David"/>
          <w:szCs w:val="24"/>
          <w:rtl/>
        </w:rPr>
        <w:t xml:space="preserve"> </w:t>
      </w:r>
      <w:r w:rsidRPr="003952BF">
        <w:rPr>
          <w:rFonts w:cs="David" w:hint="eastAsia"/>
          <w:szCs w:val="24"/>
          <w:rtl/>
        </w:rPr>
        <w:t>אם</w:t>
      </w:r>
      <w:r w:rsidRPr="003952BF">
        <w:rPr>
          <w:rFonts w:cs="David"/>
          <w:szCs w:val="24"/>
          <w:rtl/>
        </w:rPr>
        <w:t xml:space="preserve"> </w:t>
      </w:r>
      <w:r w:rsidRPr="003952BF">
        <w:rPr>
          <w:rFonts w:cs="David" w:hint="eastAsia"/>
          <w:szCs w:val="24"/>
          <w:rtl/>
        </w:rPr>
        <w:t>הסתיימה</w:t>
      </w:r>
      <w:r w:rsidRPr="003952BF">
        <w:rPr>
          <w:rFonts w:cs="David"/>
          <w:szCs w:val="24"/>
          <w:rtl/>
        </w:rPr>
        <w:t xml:space="preserve"> </w:t>
      </w:r>
      <w:r w:rsidRPr="003952BF">
        <w:rPr>
          <w:rFonts w:cs="David" w:hint="eastAsia"/>
          <w:szCs w:val="24"/>
          <w:rtl/>
        </w:rPr>
        <w:t>במועדה</w:t>
      </w:r>
      <w:r w:rsidRPr="003952BF">
        <w:rPr>
          <w:rFonts w:cs="David"/>
          <w:szCs w:val="24"/>
          <w:rtl/>
        </w:rPr>
        <w:t xml:space="preserve">, </w:t>
      </w:r>
      <w:r w:rsidRPr="003952BF">
        <w:rPr>
          <w:rFonts w:cs="David" w:hint="eastAsia"/>
          <w:szCs w:val="24"/>
          <w:rtl/>
        </w:rPr>
        <w:t>יפעל</w:t>
      </w:r>
      <w:r w:rsidRPr="003952BF">
        <w:rPr>
          <w:rFonts w:cs="David"/>
          <w:szCs w:val="24"/>
          <w:rtl/>
        </w:rPr>
        <w:t xml:space="preserve"> </w:t>
      </w:r>
      <w:r>
        <w:rPr>
          <w:rFonts w:cs="David" w:hint="eastAsia"/>
          <w:szCs w:val="24"/>
          <w:rtl/>
        </w:rPr>
        <w:t>הספק</w:t>
      </w:r>
      <w:r w:rsidRPr="003952BF">
        <w:rPr>
          <w:rFonts w:cs="David" w:hint="cs"/>
          <w:szCs w:val="24"/>
          <w:rtl/>
        </w:rPr>
        <w:t xml:space="preserve"> </w:t>
      </w:r>
      <w:r w:rsidRPr="003952BF">
        <w:rPr>
          <w:rFonts w:cs="David" w:hint="eastAsia"/>
          <w:szCs w:val="24"/>
          <w:rtl/>
        </w:rPr>
        <w:t>בכל</w:t>
      </w:r>
      <w:r w:rsidRPr="003952BF">
        <w:rPr>
          <w:rFonts w:cs="David"/>
          <w:szCs w:val="24"/>
          <w:rtl/>
        </w:rPr>
        <w:t xml:space="preserve"> </w:t>
      </w:r>
      <w:r w:rsidRPr="003952BF">
        <w:rPr>
          <w:rFonts w:cs="David" w:hint="eastAsia"/>
          <w:szCs w:val="24"/>
          <w:rtl/>
        </w:rPr>
        <w:t>האמצעים</w:t>
      </w:r>
      <w:r w:rsidRPr="003952BF">
        <w:rPr>
          <w:rFonts w:cs="David"/>
          <w:szCs w:val="24"/>
          <w:rtl/>
        </w:rPr>
        <w:t xml:space="preserve"> </w:t>
      </w:r>
      <w:r w:rsidRPr="003952BF">
        <w:rPr>
          <w:rFonts w:cs="David" w:hint="eastAsia"/>
          <w:szCs w:val="24"/>
          <w:rtl/>
        </w:rPr>
        <w:t>שברשותו</w:t>
      </w:r>
      <w:r w:rsidRPr="003952BF">
        <w:rPr>
          <w:rFonts w:cs="David"/>
          <w:szCs w:val="24"/>
          <w:rtl/>
        </w:rPr>
        <w:t xml:space="preserve"> </w:t>
      </w:r>
      <w:r w:rsidRPr="003952BF">
        <w:rPr>
          <w:rFonts w:cs="David" w:hint="eastAsia"/>
          <w:szCs w:val="24"/>
          <w:rtl/>
        </w:rPr>
        <w:t>על</w:t>
      </w:r>
      <w:r w:rsidRPr="003952BF">
        <w:rPr>
          <w:rFonts w:cs="David"/>
          <w:szCs w:val="24"/>
          <w:rtl/>
        </w:rPr>
        <w:t xml:space="preserve"> </w:t>
      </w:r>
      <w:r w:rsidRPr="003952BF">
        <w:rPr>
          <w:rFonts w:cs="David" w:hint="eastAsia"/>
          <w:szCs w:val="24"/>
          <w:rtl/>
        </w:rPr>
        <w:t>מנת</w:t>
      </w:r>
      <w:r w:rsidRPr="003952BF">
        <w:rPr>
          <w:rFonts w:cs="David"/>
          <w:szCs w:val="24"/>
          <w:rtl/>
        </w:rPr>
        <w:t xml:space="preserve"> </w:t>
      </w:r>
      <w:r w:rsidRPr="003952BF">
        <w:rPr>
          <w:rFonts w:cs="David" w:hint="eastAsia"/>
          <w:szCs w:val="24"/>
          <w:rtl/>
        </w:rPr>
        <w:t>לצמצם</w:t>
      </w:r>
      <w:r w:rsidRPr="003952BF">
        <w:rPr>
          <w:rFonts w:cs="David"/>
          <w:szCs w:val="24"/>
          <w:rtl/>
        </w:rPr>
        <w:t xml:space="preserve"> </w:t>
      </w:r>
      <w:r w:rsidRPr="003952BF">
        <w:rPr>
          <w:rFonts w:cs="David" w:hint="eastAsia"/>
          <w:szCs w:val="24"/>
          <w:rtl/>
        </w:rPr>
        <w:t>כל</w:t>
      </w:r>
      <w:r w:rsidRPr="003952BF">
        <w:rPr>
          <w:rFonts w:cs="David"/>
          <w:szCs w:val="24"/>
          <w:rtl/>
        </w:rPr>
        <w:t xml:space="preserve"> </w:t>
      </w:r>
      <w:r w:rsidRPr="003952BF">
        <w:rPr>
          <w:rFonts w:cs="David" w:hint="eastAsia"/>
          <w:szCs w:val="24"/>
          <w:rtl/>
        </w:rPr>
        <w:t>נזק</w:t>
      </w:r>
      <w:r w:rsidRPr="003952BF">
        <w:rPr>
          <w:rFonts w:cs="David"/>
          <w:szCs w:val="24"/>
          <w:rtl/>
        </w:rPr>
        <w:t xml:space="preserve"> </w:t>
      </w:r>
      <w:r w:rsidRPr="003952BF">
        <w:rPr>
          <w:rFonts w:cs="David" w:hint="eastAsia"/>
          <w:szCs w:val="24"/>
          <w:rtl/>
        </w:rPr>
        <w:t>שעלול</w:t>
      </w:r>
      <w:r w:rsidRPr="003952BF">
        <w:rPr>
          <w:rFonts w:cs="David"/>
          <w:szCs w:val="24"/>
          <w:rtl/>
        </w:rPr>
        <w:t xml:space="preserve"> </w:t>
      </w:r>
      <w:r w:rsidRPr="003952BF">
        <w:rPr>
          <w:rFonts w:cs="David" w:hint="eastAsia"/>
          <w:szCs w:val="24"/>
          <w:rtl/>
        </w:rPr>
        <w:t>להיגרם</w:t>
      </w:r>
      <w:r w:rsidRPr="003952BF">
        <w:rPr>
          <w:rFonts w:cs="David"/>
          <w:szCs w:val="24"/>
          <w:rtl/>
        </w:rPr>
        <w:t xml:space="preserve"> </w:t>
      </w:r>
      <w:r w:rsidRPr="003952BF">
        <w:rPr>
          <w:rFonts w:cs="David" w:hint="eastAsia"/>
          <w:szCs w:val="24"/>
          <w:rtl/>
        </w:rPr>
        <w:t>למשרד</w:t>
      </w:r>
      <w:r w:rsidRPr="003952BF">
        <w:rPr>
          <w:rFonts w:cs="David"/>
          <w:szCs w:val="24"/>
          <w:rtl/>
        </w:rPr>
        <w:t xml:space="preserve"> </w:t>
      </w:r>
      <w:r w:rsidRPr="003952BF">
        <w:rPr>
          <w:rFonts w:cs="David" w:hint="eastAsia"/>
          <w:szCs w:val="24"/>
          <w:rtl/>
        </w:rPr>
        <w:t>בגין</w:t>
      </w:r>
      <w:r w:rsidRPr="003952BF">
        <w:rPr>
          <w:rFonts w:cs="David"/>
          <w:szCs w:val="24"/>
          <w:rtl/>
        </w:rPr>
        <w:t xml:space="preserve"> </w:t>
      </w:r>
      <w:r w:rsidRPr="003952BF">
        <w:rPr>
          <w:rFonts w:cs="David" w:hint="eastAsia"/>
          <w:szCs w:val="24"/>
          <w:rtl/>
        </w:rPr>
        <w:t>סיומה</w:t>
      </w:r>
      <w:r w:rsidRPr="003952BF">
        <w:rPr>
          <w:rFonts w:cs="David"/>
          <w:szCs w:val="24"/>
          <w:rtl/>
        </w:rPr>
        <w:t>.</w:t>
      </w:r>
    </w:p>
    <w:p w14:paraId="0D1D2E4F" w14:textId="77777777" w:rsidR="001D35BD" w:rsidRPr="003952BF" w:rsidRDefault="001D35BD" w:rsidP="001D35BD">
      <w:pPr>
        <w:numPr>
          <w:ilvl w:val="1"/>
          <w:numId w:val="3"/>
        </w:numPr>
        <w:spacing w:line="360" w:lineRule="auto"/>
        <w:ind w:left="941" w:hanging="567"/>
        <w:rPr>
          <w:rFonts w:cs="David"/>
          <w:color w:val="000000"/>
          <w:szCs w:val="24"/>
        </w:rPr>
      </w:pPr>
      <w:r>
        <w:rPr>
          <w:rFonts w:cs="David" w:hint="eastAsia"/>
          <w:szCs w:val="24"/>
          <w:rtl/>
        </w:rPr>
        <w:t>הספק</w:t>
      </w:r>
      <w:r w:rsidRPr="003952BF">
        <w:rPr>
          <w:rFonts w:cs="David"/>
          <w:szCs w:val="24"/>
          <w:rtl/>
        </w:rPr>
        <w:t xml:space="preserve"> </w:t>
      </w:r>
      <w:r w:rsidRPr="003952BF">
        <w:rPr>
          <w:rFonts w:cs="David" w:hint="eastAsia"/>
          <w:szCs w:val="24"/>
          <w:rtl/>
        </w:rPr>
        <w:t>יהא</w:t>
      </w:r>
      <w:r w:rsidRPr="003952BF">
        <w:rPr>
          <w:rFonts w:cs="David"/>
          <w:szCs w:val="24"/>
          <w:rtl/>
        </w:rPr>
        <w:t xml:space="preserve"> </w:t>
      </w:r>
      <w:r w:rsidRPr="003952BF">
        <w:rPr>
          <w:rFonts w:cs="David" w:hint="eastAsia"/>
          <w:szCs w:val="24"/>
          <w:rtl/>
        </w:rPr>
        <w:t>מחויב</w:t>
      </w:r>
      <w:r w:rsidRPr="003952BF">
        <w:rPr>
          <w:rFonts w:cs="David"/>
          <w:szCs w:val="24"/>
          <w:rtl/>
        </w:rPr>
        <w:t xml:space="preserve"> </w:t>
      </w:r>
      <w:r w:rsidRPr="003952BF">
        <w:rPr>
          <w:rFonts w:cs="David" w:hint="eastAsia"/>
          <w:szCs w:val="24"/>
          <w:rtl/>
        </w:rPr>
        <w:t>להעברת</w:t>
      </w:r>
      <w:r w:rsidRPr="003952BF">
        <w:rPr>
          <w:rFonts w:cs="David"/>
          <w:szCs w:val="24"/>
          <w:rtl/>
        </w:rPr>
        <w:t xml:space="preserve"> </w:t>
      </w:r>
      <w:r w:rsidRPr="003952BF">
        <w:rPr>
          <w:rFonts w:cs="David" w:hint="eastAsia"/>
          <w:szCs w:val="24"/>
          <w:rtl/>
        </w:rPr>
        <w:t>כל</w:t>
      </w:r>
      <w:r w:rsidRPr="003952BF">
        <w:rPr>
          <w:rFonts w:cs="David"/>
          <w:szCs w:val="24"/>
          <w:rtl/>
        </w:rPr>
        <w:t xml:space="preserve"> </w:t>
      </w:r>
      <w:r w:rsidRPr="003952BF">
        <w:rPr>
          <w:rFonts w:cs="David" w:hint="eastAsia"/>
          <w:szCs w:val="24"/>
          <w:rtl/>
        </w:rPr>
        <w:t>החומרים</w:t>
      </w:r>
      <w:r w:rsidRPr="003952BF">
        <w:rPr>
          <w:rFonts w:cs="David"/>
          <w:szCs w:val="24"/>
          <w:rtl/>
        </w:rPr>
        <w:t xml:space="preserve"> </w:t>
      </w:r>
      <w:r w:rsidRPr="003952BF">
        <w:rPr>
          <w:rFonts w:cs="David" w:hint="eastAsia"/>
          <w:szCs w:val="24"/>
          <w:rtl/>
        </w:rPr>
        <w:t>הפיסיים</w:t>
      </w:r>
      <w:r w:rsidRPr="003952BF">
        <w:rPr>
          <w:rFonts w:cs="David"/>
          <w:szCs w:val="24"/>
          <w:rtl/>
        </w:rPr>
        <w:t xml:space="preserve"> </w:t>
      </w:r>
      <w:r w:rsidRPr="003952BF">
        <w:rPr>
          <w:rFonts w:cs="David" w:hint="eastAsia"/>
          <w:szCs w:val="24"/>
          <w:rtl/>
        </w:rPr>
        <w:t>והמגנטיים</w:t>
      </w:r>
      <w:r w:rsidRPr="003952BF">
        <w:rPr>
          <w:rFonts w:cs="David"/>
          <w:szCs w:val="24"/>
          <w:rtl/>
        </w:rPr>
        <w:t xml:space="preserve">, </w:t>
      </w:r>
      <w:r w:rsidRPr="003952BF">
        <w:rPr>
          <w:rFonts w:cs="David" w:hint="eastAsia"/>
          <w:szCs w:val="24"/>
          <w:rtl/>
        </w:rPr>
        <w:t>הקשורים</w:t>
      </w:r>
      <w:r w:rsidRPr="003952BF">
        <w:rPr>
          <w:rFonts w:cs="David"/>
          <w:szCs w:val="24"/>
          <w:rtl/>
        </w:rPr>
        <w:t xml:space="preserve"> </w:t>
      </w:r>
      <w:r w:rsidRPr="003952BF">
        <w:rPr>
          <w:rFonts w:cs="David" w:hint="eastAsia"/>
          <w:szCs w:val="24"/>
          <w:rtl/>
        </w:rPr>
        <w:t>במתן</w:t>
      </w:r>
      <w:r w:rsidRPr="003952BF">
        <w:rPr>
          <w:rFonts w:cs="David"/>
          <w:szCs w:val="24"/>
          <w:rtl/>
        </w:rPr>
        <w:t xml:space="preserve"> </w:t>
      </w:r>
      <w:r w:rsidRPr="003952BF">
        <w:rPr>
          <w:rFonts w:cs="David" w:hint="eastAsia"/>
          <w:szCs w:val="24"/>
          <w:rtl/>
        </w:rPr>
        <w:t>השירותים</w:t>
      </w:r>
      <w:r w:rsidRPr="003952BF">
        <w:rPr>
          <w:rFonts w:cs="David"/>
          <w:szCs w:val="24"/>
          <w:rtl/>
        </w:rPr>
        <w:t xml:space="preserve"> </w:t>
      </w:r>
      <w:r w:rsidRPr="003952BF">
        <w:rPr>
          <w:rFonts w:cs="David" w:hint="eastAsia"/>
          <w:szCs w:val="24"/>
          <w:rtl/>
        </w:rPr>
        <w:t>למשרד</w:t>
      </w:r>
      <w:r w:rsidRPr="003952BF">
        <w:rPr>
          <w:rFonts w:cs="David"/>
          <w:szCs w:val="24"/>
          <w:rtl/>
        </w:rPr>
        <w:t xml:space="preserve"> </w:t>
      </w:r>
      <w:r w:rsidRPr="003952BF">
        <w:rPr>
          <w:rFonts w:cs="David" w:hint="eastAsia"/>
          <w:szCs w:val="24"/>
          <w:rtl/>
        </w:rPr>
        <w:t>או</w:t>
      </w:r>
      <w:r w:rsidRPr="003952BF">
        <w:rPr>
          <w:rFonts w:cs="David"/>
          <w:szCs w:val="24"/>
          <w:rtl/>
        </w:rPr>
        <w:t xml:space="preserve"> </w:t>
      </w:r>
      <w:r w:rsidRPr="003952BF">
        <w:rPr>
          <w:rFonts w:cs="David" w:hint="eastAsia"/>
          <w:szCs w:val="24"/>
          <w:rtl/>
        </w:rPr>
        <w:t>למי</w:t>
      </w:r>
      <w:r w:rsidRPr="003952BF">
        <w:rPr>
          <w:rFonts w:cs="David"/>
          <w:szCs w:val="24"/>
          <w:rtl/>
        </w:rPr>
        <w:t xml:space="preserve"> </w:t>
      </w:r>
      <w:r w:rsidRPr="003952BF">
        <w:rPr>
          <w:rFonts w:cs="David" w:hint="eastAsia"/>
          <w:szCs w:val="24"/>
          <w:rtl/>
        </w:rPr>
        <w:t>שייקבע</w:t>
      </w:r>
      <w:r w:rsidRPr="003952BF">
        <w:rPr>
          <w:rFonts w:cs="David"/>
          <w:szCs w:val="24"/>
          <w:rtl/>
        </w:rPr>
        <w:t xml:space="preserve"> </w:t>
      </w:r>
      <w:r w:rsidRPr="003952BF">
        <w:rPr>
          <w:rFonts w:cs="David" w:hint="eastAsia"/>
          <w:szCs w:val="24"/>
          <w:rtl/>
        </w:rPr>
        <w:t>מטעמו</w:t>
      </w:r>
      <w:r w:rsidRPr="003952BF">
        <w:rPr>
          <w:rFonts w:cs="David"/>
          <w:szCs w:val="24"/>
          <w:rtl/>
        </w:rPr>
        <w:t>.</w:t>
      </w:r>
    </w:p>
    <w:p w14:paraId="33864BF1" w14:textId="77777777" w:rsidR="001D35BD" w:rsidRPr="003952BF" w:rsidRDefault="001D35BD" w:rsidP="001D35BD">
      <w:pPr>
        <w:numPr>
          <w:ilvl w:val="1"/>
          <w:numId w:val="3"/>
        </w:numPr>
        <w:spacing w:line="360" w:lineRule="auto"/>
        <w:ind w:left="941" w:hanging="567"/>
        <w:rPr>
          <w:rFonts w:cs="David"/>
          <w:color w:val="000000"/>
          <w:szCs w:val="24"/>
        </w:rPr>
      </w:pPr>
      <w:r>
        <w:rPr>
          <w:rFonts w:cs="David" w:hint="eastAsia"/>
          <w:szCs w:val="24"/>
          <w:rtl/>
        </w:rPr>
        <w:t>הספק</w:t>
      </w:r>
      <w:r w:rsidRPr="003952BF">
        <w:rPr>
          <w:rFonts w:cs="David"/>
          <w:szCs w:val="24"/>
          <w:rtl/>
        </w:rPr>
        <w:t xml:space="preserve"> </w:t>
      </w:r>
      <w:r w:rsidRPr="003952BF">
        <w:rPr>
          <w:rFonts w:cs="David" w:hint="eastAsia"/>
          <w:szCs w:val="24"/>
          <w:rtl/>
        </w:rPr>
        <w:t>יתחייב</w:t>
      </w:r>
      <w:r w:rsidRPr="003952BF">
        <w:rPr>
          <w:rFonts w:cs="David"/>
          <w:szCs w:val="24"/>
          <w:rtl/>
        </w:rPr>
        <w:t xml:space="preserve"> </w:t>
      </w:r>
      <w:r w:rsidRPr="003952BF">
        <w:rPr>
          <w:rFonts w:cs="David" w:hint="eastAsia"/>
          <w:szCs w:val="24"/>
          <w:rtl/>
        </w:rPr>
        <w:t>לפעול</w:t>
      </w:r>
      <w:r w:rsidRPr="003952BF">
        <w:rPr>
          <w:rFonts w:cs="David"/>
          <w:szCs w:val="24"/>
          <w:rtl/>
        </w:rPr>
        <w:t xml:space="preserve"> </w:t>
      </w:r>
      <w:r w:rsidRPr="003952BF">
        <w:rPr>
          <w:rFonts w:cs="David" w:hint="eastAsia"/>
          <w:szCs w:val="24"/>
          <w:rtl/>
        </w:rPr>
        <w:t>בשיתוף</w:t>
      </w:r>
      <w:r w:rsidRPr="003952BF">
        <w:rPr>
          <w:rFonts w:cs="David"/>
          <w:szCs w:val="24"/>
          <w:rtl/>
        </w:rPr>
        <w:t xml:space="preserve"> </w:t>
      </w:r>
      <w:r w:rsidRPr="003952BF">
        <w:rPr>
          <w:rFonts w:cs="David" w:hint="eastAsia"/>
          <w:szCs w:val="24"/>
          <w:rtl/>
        </w:rPr>
        <w:t>פעולה</w:t>
      </w:r>
      <w:r w:rsidRPr="003952BF">
        <w:rPr>
          <w:rFonts w:cs="David"/>
          <w:szCs w:val="24"/>
          <w:rtl/>
        </w:rPr>
        <w:t xml:space="preserve"> </w:t>
      </w:r>
      <w:r w:rsidRPr="003952BF">
        <w:rPr>
          <w:rFonts w:cs="David" w:hint="eastAsia"/>
          <w:szCs w:val="24"/>
          <w:rtl/>
        </w:rPr>
        <w:t>עם</w:t>
      </w:r>
      <w:r w:rsidRPr="003952BF">
        <w:rPr>
          <w:rFonts w:cs="David"/>
          <w:szCs w:val="24"/>
          <w:rtl/>
        </w:rPr>
        <w:t xml:space="preserve"> </w:t>
      </w:r>
      <w:r w:rsidRPr="003952BF">
        <w:rPr>
          <w:rFonts w:cs="David" w:hint="eastAsia"/>
          <w:szCs w:val="24"/>
          <w:rtl/>
        </w:rPr>
        <w:t>כל</w:t>
      </w:r>
      <w:r w:rsidRPr="003952BF">
        <w:rPr>
          <w:rFonts w:cs="David"/>
          <w:szCs w:val="24"/>
          <w:rtl/>
        </w:rPr>
        <w:t xml:space="preserve"> </w:t>
      </w:r>
      <w:r w:rsidRPr="003952BF">
        <w:rPr>
          <w:rFonts w:cs="David" w:hint="eastAsia"/>
          <w:szCs w:val="24"/>
          <w:rtl/>
        </w:rPr>
        <w:t>גורם</w:t>
      </w:r>
      <w:r w:rsidRPr="003952BF">
        <w:rPr>
          <w:rFonts w:cs="David"/>
          <w:szCs w:val="24"/>
          <w:rtl/>
        </w:rPr>
        <w:t xml:space="preserve"> </w:t>
      </w:r>
      <w:r w:rsidRPr="003952BF">
        <w:rPr>
          <w:rFonts w:cs="David" w:hint="eastAsia"/>
          <w:szCs w:val="24"/>
          <w:rtl/>
        </w:rPr>
        <w:t>אחר</w:t>
      </w:r>
      <w:r w:rsidRPr="003952BF">
        <w:rPr>
          <w:rFonts w:cs="David"/>
          <w:szCs w:val="24"/>
          <w:rtl/>
        </w:rPr>
        <w:t xml:space="preserve">, </w:t>
      </w:r>
      <w:r w:rsidRPr="003952BF">
        <w:rPr>
          <w:rFonts w:cs="David" w:hint="eastAsia"/>
          <w:szCs w:val="24"/>
          <w:rtl/>
        </w:rPr>
        <w:t>עפ</w:t>
      </w:r>
      <w:r w:rsidRPr="003952BF">
        <w:rPr>
          <w:rFonts w:cs="David"/>
          <w:szCs w:val="24"/>
          <w:rtl/>
        </w:rPr>
        <w:t xml:space="preserve">"י </w:t>
      </w:r>
      <w:r w:rsidRPr="003952BF">
        <w:rPr>
          <w:rFonts w:cs="David" w:hint="eastAsia"/>
          <w:szCs w:val="24"/>
          <w:rtl/>
        </w:rPr>
        <w:t>הנחייתו</w:t>
      </w:r>
      <w:r w:rsidRPr="003952BF">
        <w:rPr>
          <w:rFonts w:cs="David"/>
          <w:szCs w:val="24"/>
          <w:rtl/>
        </w:rPr>
        <w:t xml:space="preserve"> </w:t>
      </w:r>
      <w:r w:rsidRPr="003952BF">
        <w:rPr>
          <w:rFonts w:cs="David" w:hint="eastAsia"/>
          <w:szCs w:val="24"/>
          <w:rtl/>
        </w:rPr>
        <w:t>המפורשת</w:t>
      </w:r>
      <w:r w:rsidRPr="003952BF">
        <w:rPr>
          <w:rFonts w:cs="David"/>
          <w:szCs w:val="24"/>
          <w:rtl/>
        </w:rPr>
        <w:t xml:space="preserve"> </w:t>
      </w:r>
      <w:r w:rsidRPr="003952BF">
        <w:rPr>
          <w:rFonts w:cs="David" w:hint="eastAsia"/>
          <w:szCs w:val="24"/>
          <w:rtl/>
        </w:rPr>
        <w:t>של</w:t>
      </w:r>
      <w:r w:rsidRPr="003952BF">
        <w:rPr>
          <w:rFonts w:cs="David"/>
          <w:szCs w:val="24"/>
          <w:rtl/>
        </w:rPr>
        <w:t xml:space="preserve"> </w:t>
      </w:r>
      <w:r w:rsidRPr="003952BF">
        <w:rPr>
          <w:rFonts w:cs="David" w:hint="eastAsia"/>
          <w:szCs w:val="24"/>
          <w:rtl/>
        </w:rPr>
        <w:t>המשרד</w:t>
      </w:r>
      <w:r w:rsidRPr="003952BF">
        <w:rPr>
          <w:rFonts w:cs="David"/>
          <w:szCs w:val="24"/>
          <w:rtl/>
        </w:rPr>
        <w:t xml:space="preserve"> </w:t>
      </w:r>
      <w:r w:rsidRPr="003952BF">
        <w:rPr>
          <w:rFonts w:cs="David" w:hint="eastAsia"/>
          <w:szCs w:val="24"/>
          <w:rtl/>
        </w:rPr>
        <w:t>או</w:t>
      </w:r>
      <w:r w:rsidRPr="003952BF">
        <w:rPr>
          <w:rFonts w:cs="David"/>
          <w:szCs w:val="24"/>
          <w:rtl/>
        </w:rPr>
        <w:t xml:space="preserve"> </w:t>
      </w:r>
      <w:r w:rsidRPr="003952BF">
        <w:rPr>
          <w:rFonts w:cs="David" w:hint="eastAsia"/>
          <w:szCs w:val="24"/>
          <w:rtl/>
        </w:rPr>
        <w:t>מי</w:t>
      </w:r>
      <w:r w:rsidRPr="003952BF">
        <w:rPr>
          <w:rFonts w:cs="David"/>
          <w:szCs w:val="24"/>
          <w:rtl/>
        </w:rPr>
        <w:t xml:space="preserve"> </w:t>
      </w:r>
      <w:r w:rsidRPr="003952BF">
        <w:rPr>
          <w:rFonts w:cs="David" w:hint="eastAsia"/>
          <w:szCs w:val="24"/>
          <w:rtl/>
        </w:rPr>
        <w:t>מטעמו</w:t>
      </w:r>
      <w:r w:rsidRPr="003952BF">
        <w:rPr>
          <w:rFonts w:cs="David"/>
          <w:szCs w:val="24"/>
          <w:rtl/>
        </w:rPr>
        <w:t xml:space="preserve"> </w:t>
      </w:r>
      <w:r w:rsidRPr="003952BF">
        <w:rPr>
          <w:rFonts w:cs="David" w:hint="eastAsia"/>
          <w:szCs w:val="24"/>
          <w:rtl/>
        </w:rPr>
        <w:t>לרבות</w:t>
      </w:r>
      <w:r w:rsidRPr="003952BF">
        <w:rPr>
          <w:rFonts w:cs="David"/>
          <w:szCs w:val="24"/>
          <w:rtl/>
        </w:rPr>
        <w:t xml:space="preserve"> </w:t>
      </w:r>
      <w:r w:rsidRPr="003952BF">
        <w:rPr>
          <w:rFonts w:cs="David" w:hint="eastAsia"/>
          <w:szCs w:val="24"/>
          <w:rtl/>
        </w:rPr>
        <w:t>הדרכתו</w:t>
      </w:r>
      <w:r w:rsidRPr="003952BF">
        <w:rPr>
          <w:rFonts w:cs="David"/>
          <w:szCs w:val="24"/>
          <w:rtl/>
        </w:rPr>
        <w:t xml:space="preserve"> </w:t>
      </w:r>
      <w:r w:rsidRPr="003952BF">
        <w:rPr>
          <w:rFonts w:cs="David" w:hint="eastAsia"/>
          <w:szCs w:val="24"/>
          <w:rtl/>
        </w:rPr>
        <w:t>של</w:t>
      </w:r>
      <w:r w:rsidRPr="003952BF">
        <w:rPr>
          <w:rFonts w:cs="David"/>
          <w:szCs w:val="24"/>
          <w:rtl/>
        </w:rPr>
        <w:t xml:space="preserve"> </w:t>
      </w:r>
      <w:r w:rsidRPr="003952BF">
        <w:rPr>
          <w:rFonts w:cs="David" w:hint="eastAsia"/>
          <w:szCs w:val="24"/>
          <w:rtl/>
        </w:rPr>
        <w:t>הגורם</w:t>
      </w:r>
      <w:r w:rsidRPr="003952BF">
        <w:rPr>
          <w:rFonts w:cs="David"/>
          <w:szCs w:val="24"/>
          <w:rtl/>
        </w:rPr>
        <w:t xml:space="preserve">, </w:t>
      </w:r>
      <w:r w:rsidRPr="003952BF">
        <w:rPr>
          <w:rFonts w:cs="David" w:hint="eastAsia"/>
          <w:szCs w:val="24"/>
          <w:rtl/>
        </w:rPr>
        <w:t>לגבי</w:t>
      </w:r>
      <w:r w:rsidRPr="003952BF">
        <w:rPr>
          <w:rFonts w:cs="David"/>
          <w:szCs w:val="24"/>
          <w:rtl/>
        </w:rPr>
        <w:t xml:space="preserve"> </w:t>
      </w:r>
      <w:r w:rsidRPr="003952BF">
        <w:rPr>
          <w:rFonts w:cs="David" w:hint="eastAsia"/>
          <w:szCs w:val="24"/>
          <w:rtl/>
        </w:rPr>
        <w:t>מהותן</w:t>
      </w:r>
      <w:r w:rsidRPr="003952BF">
        <w:rPr>
          <w:rFonts w:cs="David"/>
          <w:szCs w:val="24"/>
          <w:rtl/>
        </w:rPr>
        <w:t xml:space="preserve"> </w:t>
      </w:r>
      <w:r w:rsidRPr="003952BF">
        <w:rPr>
          <w:rFonts w:cs="David" w:hint="eastAsia"/>
          <w:szCs w:val="24"/>
          <w:rtl/>
        </w:rPr>
        <w:t>ושיטות</w:t>
      </w:r>
      <w:r w:rsidRPr="003952BF">
        <w:rPr>
          <w:rFonts w:cs="David"/>
          <w:szCs w:val="24"/>
          <w:rtl/>
        </w:rPr>
        <w:t xml:space="preserve"> </w:t>
      </w:r>
      <w:r w:rsidRPr="003952BF">
        <w:rPr>
          <w:rFonts w:cs="David" w:hint="eastAsia"/>
          <w:szCs w:val="24"/>
          <w:rtl/>
        </w:rPr>
        <w:t>ביצוען</w:t>
      </w:r>
      <w:r w:rsidRPr="003952BF">
        <w:rPr>
          <w:rFonts w:cs="David"/>
          <w:szCs w:val="24"/>
          <w:rtl/>
        </w:rPr>
        <w:t xml:space="preserve"> </w:t>
      </w:r>
      <w:r w:rsidRPr="003952BF">
        <w:rPr>
          <w:rFonts w:cs="David" w:hint="eastAsia"/>
          <w:szCs w:val="24"/>
          <w:rtl/>
        </w:rPr>
        <w:t>של</w:t>
      </w:r>
      <w:r w:rsidRPr="003952BF">
        <w:rPr>
          <w:rFonts w:cs="David"/>
          <w:szCs w:val="24"/>
          <w:rtl/>
        </w:rPr>
        <w:t xml:space="preserve"> </w:t>
      </w:r>
      <w:r w:rsidRPr="003952BF">
        <w:rPr>
          <w:rFonts w:cs="David" w:hint="eastAsia"/>
          <w:szCs w:val="24"/>
          <w:rtl/>
        </w:rPr>
        <w:t>הפעילויות</w:t>
      </w:r>
      <w:r w:rsidRPr="003952BF">
        <w:rPr>
          <w:rFonts w:cs="David"/>
          <w:szCs w:val="24"/>
          <w:rtl/>
        </w:rPr>
        <w:t xml:space="preserve"> </w:t>
      </w:r>
      <w:r w:rsidRPr="003952BF">
        <w:rPr>
          <w:rFonts w:cs="David" w:hint="eastAsia"/>
          <w:szCs w:val="24"/>
          <w:rtl/>
        </w:rPr>
        <w:t>שבוצעו</w:t>
      </w:r>
      <w:r w:rsidRPr="003952BF">
        <w:rPr>
          <w:rFonts w:cs="David"/>
          <w:szCs w:val="24"/>
          <w:rtl/>
        </w:rPr>
        <w:t xml:space="preserve"> </w:t>
      </w:r>
      <w:r w:rsidRPr="003952BF">
        <w:rPr>
          <w:rFonts w:cs="David" w:hint="eastAsia"/>
          <w:szCs w:val="24"/>
          <w:rtl/>
        </w:rPr>
        <w:t>על</w:t>
      </w:r>
      <w:r w:rsidRPr="003952BF">
        <w:rPr>
          <w:rFonts w:cs="David"/>
          <w:szCs w:val="24"/>
          <w:rtl/>
        </w:rPr>
        <w:t xml:space="preserve"> </w:t>
      </w:r>
      <w:r w:rsidRPr="003952BF">
        <w:rPr>
          <w:rFonts w:cs="David" w:hint="eastAsia"/>
          <w:szCs w:val="24"/>
          <w:rtl/>
        </w:rPr>
        <w:t>ידו</w:t>
      </w:r>
      <w:r w:rsidRPr="003952BF">
        <w:rPr>
          <w:rFonts w:cs="David"/>
          <w:szCs w:val="24"/>
          <w:rtl/>
        </w:rPr>
        <w:t xml:space="preserve"> </w:t>
      </w:r>
      <w:r w:rsidRPr="003952BF">
        <w:rPr>
          <w:rFonts w:cs="David" w:hint="eastAsia"/>
          <w:szCs w:val="24"/>
          <w:rtl/>
        </w:rPr>
        <w:t>במסגרת</w:t>
      </w:r>
      <w:r w:rsidRPr="003952BF">
        <w:rPr>
          <w:rFonts w:cs="David"/>
          <w:szCs w:val="24"/>
          <w:rtl/>
        </w:rPr>
        <w:t xml:space="preserve"> </w:t>
      </w:r>
      <w:r w:rsidRPr="003952BF">
        <w:rPr>
          <w:rFonts w:cs="David" w:hint="eastAsia"/>
          <w:szCs w:val="24"/>
          <w:rtl/>
        </w:rPr>
        <w:t>השירותים</w:t>
      </w:r>
      <w:r w:rsidRPr="003952BF">
        <w:rPr>
          <w:rFonts w:cs="David"/>
          <w:szCs w:val="24"/>
          <w:rtl/>
        </w:rPr>
        <w:t>.</w:t>
      </w:r>
    </w:p>
    <w:p w14:paraId="421C1BB7" w14:textId="77777777" w:rsidR="001D35BD" w:rsidRDefault="001D35BD" w:rsidP="001D35BD">
      <w:pPr>
        <w:numPr>
          <w:ilvl w:val="1"/>
          <w:numId w:val="3"/>
        </w:numPr>
        <w:spacing w:line="360" w:lineRule="auto"/>
        <w:ind w:left="941" w:hanging="567"/>
        <w:rPr>
          <w:rFonts w:cs="David"/>
          <w:color w:val="000000"/>
          <w:szCs w:val="24"/>
        </w:rPr>
      </w:pPr>
      <w:r>
        <w:rPr>
          <w:rFonts w:cs="David" w:hint="eastAsia"/>
          <w:szCs w:val="24"/>
          <w:rtl/>
        </w:rPr>
        <w:t>הספק</w:t>
      </w:r>
      <w:r w:rsidRPr="003952BF">
        <w:rPr>
          <w:rFonts w:cs="David"/>
          <w:szCs w:val="24"/>
          <w:rtl/>
        </w:rPr>
        <w:t xml:space="preserve"> </w:t>
      </w:r>
      <w:r w:rsidRPr="003952BF">
        <w:rPr>
          <w:rFonts w:cs="David" w:hint="eastAsia"/>
          <w:szCs w:val="24"/>
          <w:rtl/>
        </w:rPr>
        <w:t>ימלא</w:t>
      </w:r>
      <w:r w:rsidRPr="003952BF">
        <w:rPr>
          <w:rFonts w:cs="David"/>
          <w:szCs w:val="24"/>
          <w:rtl/>
        </w:rPr>
        <w:t xml:space="preserve"> </w:t>
      </w:r>
      <w:r w:rsidRPr="003952BF">
        <w:rPr>
          <w:rFonts w:cs="David" w:hint="eastAsia"/>
          <w:szCs w:val="24"/>
          <w:rtl/>
        </w:rPr>
        <w:t>באופן</w:t>
      </w:r>
      <w:r w:rsidRPr="003952BF">
        <w:rPr>
          <w:rFonts w:cs="David"/>
          <w:szCs w:val="24"/>
          <w:rtl/>
        </w:rPr>
        <w:t xml:space="preserve"> </w:t>
      </w:r>
      <w:r w:rsidRPr="003952BF">
        <w:rPr>
          <w:rFonts w:cs="David" w:hint="eastAsia"/>
          <w:szCs w:val="24"/>
          <w:rtl/>
        </w:rPr>
        <w:t>מלא</w:t>
      </w:r>
      <w:r w:rsidRPr="003952BF">
        <w:rPr>
          <w:rFonts w:cs="David"/>
          <w:szCs w:val="24"/>
          <w:rtl/>
        </w:rPr>
        <w:t xml:space="preserve"> </w:t>
      </w:r>
      <w:r w:rsidRPr="003952BF">
        <w:rPr>
          <w:rFonts w:cs="David" w:hint="eastAsia"/>
          <w:szCs w:val="24"/>
          <w:rtl/>
        </w:rPr>
        <w:t>ומקצועי</w:t>
      </w:r>
      <w:r w:rsidRPr="003952BF">
        <w:rPr>
          <w:rFonts w:cs="David"/>
          <w:szCs w:val="24"/>
          <w:rtl/>
        </w:rPr>
        <w:t xml:space="preserve"> </w:t>
      </w:r>
      <w:r w:rsidRPr="003952BF">
        <w:rPr>
          <w:rFonts w:cs="David" w:hint="eastAsia"/>
          <w:szCs w:val="24"/>
          <w:rtl/>
        </w:rPr>
        <w:t>א</w:t>
      </w:r>
      <w:r w:rsidRPr="003952BF">
        <w:rPr>
          <w:rFonts w:cs="David" w:hint="cs"/>
          <w:szCs w:val="24"/>
          <w:rtl/>
        </w:rPr>
        <w:t>חר</w:t>
      </w:r>
      <w:r w:rsidRPr="003952BF">
        <w:rPr>
          <w:rFonts w:cs="David"/>
          <w:szCs w:val="24"/>
          <w:rtl/>
        </w:rPr>
        <w:t xml:space="preserve"> </w:t>
      </w:r>
      <w:r w:rsidRPr="003952BF">
        <w:rPr>
          <w:rFonts w:cs="David" w:hint="eastAsia"/>
          <w:szCs w:val="24"/>
          <w:rtl/>
        </w:rPr>
        <w:t>כל</w:t>
      </w:r>
      <w:r w:rsidRPr="003952BF">
        <w:rPr>
          <w:rFonts w:cs="David"/>
          <w:szCs w:val="24"/>
          <w:rtl/>
        </w:rPr>
        <w:t xml:space="preserve"> </w:t>
      </w:r>
      <w:r w:rsidRPr="003952BF">
        <w:rPr>
          <w:rFonts w:cs="David" w:hint="eastAsia"/>
          <w:szCs w:val="24"/>
          <w:rtl/>
        </w:rPr>
        <w:t>התנאים</w:t>
      </w:r>
      <w:r w:rsidRPr="003952BF">
        <w:rPr>
          <w:rFonts w:cs="David"/>
          <w:szCs w:val="24"/>
          <w:rtl/>
        </w:rPr>
        <w:t xml:space="preserve"> </w:t>
      </w:r>
      <w:r w:rsidRPr="003952BF">
        <w:rPr>
          <w:rFonts w:cs="David" w:hint="eastAsia"/>
          <w:szCs w:val="24"/>
          <w:rtl/>
        </w:rPr>
        <w:t>והתחייבויותיו</w:t>
      </w:r>
      <w:r w:rsidRPr="003952BF">
        <w:rPr>
          <w:rFonts w:cs="David"/>
          <w:szCs w:val="24"/>
          <w:rtl/>
        </w:rPr>
        <w:t xml:space="preserve"> </w:t>
      </w:r>
      <w:r w:rsidRPr="003952BF">
        <w:rPr>
          <w:rFonts w:cs="David" w:hint="eastAsia"/>
          <w:szCs w:val="24"/>
          <w:rtl/>
        </w:rPr>
        <w:t>על</w:t>
      </w:r>
      <w:r w:rsidRPr="003952BF">
        <w:rPr>
          <w:rFonts w:cs="David"/>
          <w:szCs w:val="24"/>
          <w:rtl/>
        </w:rPr>
        <w:t xml:space="preserve"> </w:t>
      </w:r>
      <w:r w:rsidRPr="003952BF">
        <w:rPr>
          <w:rFonts w:cs="David" w:hint="eastAsia"/>
          <w:szCs w:val="24"/>
          <w:rtl/>
        </w:rPr>
        <w:t>פי</w:t>
      </w:r>
      <w:r w:rsidRPr="003952BF">
        <w:rPr>
          <w:rFonts w:cs="David"/>
          <w:szCs w:val="24"/>
          <w:rtl/>
        </w:rPr>
        <w:t xml:space="preserve"> </w:t>
      </w:r>
      <w:r w:rsidRPr="003952BF">
        <w:rPr>
          <w:rFonts w:cs="David" w:hint="eastAsia"/>
          <w:szCs w:val="24"/>
          <w:rtl/>
        </w:rPr>
        <w:t>תנאי</w:t>
      </w:r>
      <w:r w:rsidRPr="003952BF">
        <w:rPr>
          <w:rFonts w:cs="David"/>
          <w:szCs w:val="24"/>
          <w:rtl/>
        </w:rPr>
        <w:t xml:space="preserve"> </w:t>
      </w:r>
      <w:r w:rsidRPr="003952BF">
        <w:rPr>
          <w:rFonts w:cs="David" w:hint="eastAsia"/>
          <w:szCs w:val="24"/>
          <w:rtl/>
        </w:rPr>
        <w:t>הסכם</w:t>
      </w:r>
      <w:r w:rsidRPr="003952BF">
        <w:rPr>
          <w:rFonts w:cs="David"/>
          <w:szCs w:val="24"/>
          <w:rtl/>
        </w:rPr>
        <w:t xml:space="preserve"> </w:t>
      </w:r>
      <w:r w:rsidRPr="003952BF">
        <w:rPr>
          <w:rFonts w:cs="David" w:hint="eastAsia"/>
          <w:szCs w:val="24"/>
          <w:rtl/>
        </w:rPr>
        <w:t>זה</w:t>
      </w:r>
      <w:r w:rsidRPr="003952BF">
        <w:rPr>
          <w:rFonts w:cs="David"/>
          <w:szCs w:val="24"/>
          <w:rtl/>
        </w:rPr>
        <w:t xml:space="preserve"> </w:t>
      </w:r>
      <w:r w:rsidRPr="003952BF">
        <w:rPr>
          <w:rFonts w:cs="David" w:hint="eastAsia"/>
          <w:szCs w:val="24"/>
          <w:rtl/>
        </w:rPr>
        <w:t>עד</w:t>
      </w:r>
      <w:r w:rsidRPr="003952BF">
        <w:rPr>
          <w:rFonts w:cs="David"/>
          <w:szCs w:val="24"/>
          <w:rtl/>
        </w:rPr>
        <w:t xml:space="preserve"> </w:t>
      </w:r>
      <w:r w:rsidRPr="003952BF">
        <w:rPr>
          <w:rFonts w:cs="David" w:hint="eastAsia"/>
          <w:szCs w:val="24"/>
          <w:rtl/>
        </w:rPr>
        <w:t>למועד</w:t>
      </w:r>
      <w:r w:rsidRPr="003952BF">
        <w:rPr>
          <w:rFonts w:cs="David"/>
          <w:szCs w:val="24"/>
          <w:rtl/>
        </w:rPr>
        <w:t xml:space="preserve"> </w:t>
      </w:r>
      <w:r w:rsidRPr="003952BF">
        <w:rPr>
          <w:rFonts w:cs="David" w:hint="eastAsia"/>
          <w:szCs w:val="24"/>
          <w:rtl/>
        </w:rPr>
        <w:t>סיום</w:t>
      </w:r>
      <w:r w:rsidRPr="003952BF">
        <w:rPr>
          <w:rFonts w:cs="David"/>
          <w:szCs w:val="24"/>
          <w:rtl/>
        </w:rPr>
        <w:t xml:space="preserve"> </w:t>
      </w:r>
      <w:r w:rsidRPr="003952BF">
        <w:rPr>
          <w:rFonts w:cs="David" w:hint="eastAsia"/>
          <w:szCs w:val="24"/>
          <w:rtl/>
        </w:rPr>
        <w:t>עבודתו</w:t>
      </w:r>
      <w:r w:rsidRPr="003952BF">
        <w:rPr>
          <w:rFonts w:cs="David"/>
          <w:szCs w:val="24"/>
          <w:rtl/>
        </w:rPr>
        <w:t xml:space="preserve"> </w:t>
      </w:r>
      <w:r w:rsidRPr="003952BF">
        <w:rPr>
          <w:rFonts w:cs="David" w:hint="eastAsia"/>
          <w:szCs w:val="24"/>
          <w:rtl/>
        </w:rPr>
        <w:t>בפועל</w:t>
      </w:r>
      <w:r w:rsidRPr="003952BF">
        <w:rPr>
          <w:rFonts w:cs="David"/>
          <w:szCs w:val="24"/>
          <w:rtl/>
        </w:rPr>
        <w:t>.</w:t>
      </w:r>
    </w:p>
    <w:p w14:paraId="4B601A0A" w14:textId="77777777" w:rsidR="001D35BD" w:rsidRPr="003952BF" w:rsidRDefault="001D35BD" w:rsidP="001D35BD">
      <w:pPr>
        <w:numPr>
          <w:ilvl w:val="1"/>
          <w:numId w:val="3"/>
        </w:numPr>
        <w:spacing w:line="360" w:lineRule="auto"/>
        <w:ind w:left="941" w:hanging="567"/>
        <w:rPr>
          <w:rFonts w:cs="David"/>
          <w:color w:val="000000"/>
          <w:szCs w:val="24"/>
        </w:rPr>
      </w:pPr>
      <w:r>
        <w:rPr>
          <w:rFonts w:ascii="David" w:hAnsi="David" w:cs="David" w:hint="cs"/>
          <w:szCs w:val="24"/>
          <w:rtl/>
        </w:rPr>
        <w:t xml:space="preserve">להקפיד כי לא יעמוד במצב של ניגוד עניינים בין ביצוע השירות על פי הסכם זה </w:t>
      </w:r>
      <w:r w:rsidRPr="00891153">
        <w:rPr>
          <w:rFonts w:ascii="David" w:hAnsi="David" w:cs="David"/>
          <w:szCs w:val="24"/>
          <w:rtl/>
        </w:rPr>
        <w:t>לבין מתן שירותים לגורמים אחרים וכי יודיע למשרד בכל מקרה של חשש לקיום ניגוד עניינים כאמור.</w:t>
      </w:r>
    </w:p>
    <w:p w14:paraId="40D3D450" w14:textId="77777777" w:rsidR="001D35BD" w:rsidRPr="003952BF" w:rsidRDefault="001D35BD" w:rsidP="001D35BD">
      <w:pPr>
        <w:numPr>
          <w:ilvl w:val="1"/>
          <w:numId w:val="3"/>
        </w:numPr>
        <w:spacing w:line="360" w:lineRule="auto"/>
        <w:ind w:left="941" w:hanging="567"/>
        <w:rPr>
          <w:rFonts w:cs="David"/>
          <w:szCs w:val="24"/>
          <w:rtl/>
        </w:rPr>
      </w:pPr>
      <w:r>
        <w:rPr>
          <w:rFonts w:cs="David" w:hint="cs"/>
          <w:szCs w:val="24"/>
          <w:rtl/>
        </w:rPr>
        <w:t>הספק</w:t>
      </w:r>
      <w:r w:rsidRPr="003952BF">
        <w:rPr>
          <w:rFonts w:cs="David" w:hint="cs"/>
          <w:szCs w:val="24"/>
          <w:rtl/>
        </w:rPr>
        <w:t xml:space="preserve"> הוא </w:t>
      </w:r>
      <w:r w:rsidRPr="003952BF">
        <w:rPr>
          <w:rFonts w:cs="David"/>
          <w:szCs w:val="24"/>
          <w:rtl/>
        </w:rPr>
        <w:t xml:space="preserve">בעל ניסיון במתן </w:t>
      </w:r>
      <w:r w:rsidRPr="003952BF">
        <w:rPr>
          <w:rFonts w:cs="David" w:hint="cs"/>
          <w:szCs w:val="24"/>
          <w:rtl/>
        </w:rPr>
        <w:t>שירותי ייעוץ וברשותו כוח אדם מקצועי ומיומן בהיקף נאות המאפשר לו</w:t>
      </w:r>
      <w:r w:rsidRPr="003952BF">
        <w:rPr>
          <w:rFonts w:cs="David"/>
          <w:szCs w:val="24"/>
          <w:rtl/>
        </w:rPr>
        <w:t xml:space="preserve"> </w:t>
      </w:r>
      <w:proofErr w:type="spellStart"/>
      <w:r w:rsidRPr="003952BF">
        <w:rPr>
          <w:rFonts w:cs="David"/>
          <w:szCs w:val="24"/>
          <w:rtl/>
        </w:rPr>
        <w:t>ליתן</w:t>
      </w:r>
      <w:proofErr w:type="spellEnd"/>
      <w:r w:rsidRPr="003952BF">
        <w:rPr>
          <w:rFonts w:cs="David"/>
          <w:szCs w:val="24"/>
          <w:rtl/>
        </w:rPr>
        <w:t xml:space="preserve"> את השירותים ולמלא אחר התחייבויותיו </w:t>
      </w:r>
      <w:r w:rsidRPr="003952BF">
        <w:rPr>
          <w:rFonts w:cs="David" w:hint="cs"/>
          <w:szCs w:val="24"/>
          <w:rtl/>
        </w:rPr>
        <w:t>ב</w:t>
      </w:r>
      <w:r w:rsidRPr="003952BF">
        <w:rPr>
          <w:rFonts w:cs="David"/>
          <w:szCs w:val="24"/>
          <w:rtl/>
        </w:rPr>
        <w:t>הסכם זה.</w:t>
      </w:r>
    </w:p>
    <w:p w14:paraId="1984E35F" w14:textId="77777777" w:rsidR="001D35BD" w:rsidRPr="003952BF" w:rsidRDefault="001D35BD" w:rsidP="001D35BD">
      <w:pPr>
        <w:numPr>
          <w:ilvl w:val="1"/>
          <w:numId w:val="3"/>
        </w:numPr>
        <w:spacing w:line="360" w:lineRule="auto"/>
        <w:ind w:left="941" w:hanging="567"/>
        <w:rPr>
          <w:rFonts w:cs="David"/>
          <w:szCs w:val="24"/>
        </w:rPr>
      </w:pPr>
      <w:r>
        <w:rPr>
          <w:rFonts w:cs="David" w:hint="cs"/>
          <w:szCs w:val="24"/>
          <w:rtl/>
        </w:rPr>
        <w:t>הספק</w:t>
      </w:r>
      <w:r w:rsidRPr="003952BF">
        <w:rPr>
          <w:rFonts w:cs="David" w:hint="cs"/>
          <w:szCs w:val="24"/>
          <w:rtl/>
        </w:rPr>
        <w:t xml:space="preserve"> קרא את כל תנאי הסכם זה ודרישותיו, הבין אותם, והוא מתחייב לבצע את העבודות על חלקיהן ובהתאם לתנאים ולדרישות המפורטים בהסכם זה ובהתאם להנחיות איש הקשר או מי מטעם המשרד כפי שיהיו מעת לעת, בדייקנות, ביעילות, במומחיות ובמיומנות, לשביעות רצון המשרד ובמועדים שיקבעו על ידי המשרד, הכול בכפוף להוראות הסכם זה. </w:t>
      </w:r>
    </w:p>
    <w:p w14:paraId="1A1372FB" w14:textId="77777777" w:rsidR="001D35BD" w:rsidRPr="003952BF" w:rsidRDefault="001D35BD" w:rsidP="001D35BD">
      <w:pPr>
        <w:numPr>
          <w:ilvl w:val="1"/>
          <w:numId w:val="3"/>
        </w:numPr>
        <w:spacing w:line="360" w:lineRule="auto"/>
        <w:ind w:left="941" w:hanging="567"/>
        <w:rPr>
          <w:rFonts w:cs="David"/>
          <w:szCs w:val="24"/>
        </w:rPr>
      </w:pPr>
      <w:r>
        <w:rPr>
          <w:rFonts w:cs="David" w:hint="cs"/>
          <w:szCs w:val="24"/>
          <w:rtl/>
        </w:rPr>
        <w:t>הספק</w:t>
      </w:r>
      <w:r w:rsidRPr="003952BF">
        <w:rPr>
          <w:rFonts w:cs="David" w:hint="cs"/>
          <w:szCs w:val="24"/>
          <w:rtl/>
        </w:rPr>
        <w:t xml:space="preserve"> יודיע למשרד בכתב, מיד בע"פ ודואר אלקטרוני, ולכל המאוחר תוך 48 שעות על כל שינוי במעמדו החוקי ו/או על כל מקרה בו אין באפשרותו להעניק את השירותים ו/או על אפשרות מסתברת כי לא יוכל לעמוד בהתחייבויותיו על פי הסכם זה, כולן או מקצתן, מכל סיבה שהיא ו/או על כל עניין אחר שיש בו כדי להשפיע על מתן השירותים. </w:t>
      </w:r>
    </w:p>
    <w:p w14:paraId="772EB4E3" w14:textId="77777777" w:rsidR="001D35BD" w:rsidRPr="003952BF" w:rsidRDefault="001D35BD" w:rsidP="001D35BD">
      <w:pPr>
        <w:numPr>
          <w:ilvl w:val="1"/>
          <w:numId w:val="3"/>
        </w:numPr>
        <w:spacing w:line="360" w:lineRule="auto"/>
        <w:ind w:left="941" w:hanging="567"/>
        <w:rPr>
          <w:rFonts w:cs="David"/>
          <w:szCs w:val="24"/>
        </w:rPr>
      </w:pPr>
      <w:r w:rsidRPr="003952BF">
        <w:rPr>
          <w:rFonts w:cs="David" w:hint="cs"/>
          <w:szCs w:val="24"/>
          <w:rtl/>
        </w:rPr>
        <w:lastRenderedPageBreak/>
        <w:t xml:space="preserve">עומדים לרשותו של </w:t>
      </w:r>
      <w:r>
        <w:rPr>
          <w:rFonts w:cs="David" w:hint="cs"/>
          <w:szCs w:val="24"/>
          <w:rtl/>
        </w:rPr>
        <w:t>הספק</w:t>
      </w:r>
      <w:r w:rsidRPr="003952BF">
        <w:rPr>
          <w:rFonts w:cs="David" w:hint="cs"/>
          <w:szCs w:val="24"/>
          <w:rtl/>
        </w:rPr>
        <w:t>, בכל עת, כל הציוד והאמצעים הדרושים לצורך מתן השירותים בהתאם להסכם זה.</w:t>
      </w:r>
    </w:p>
    <w:p w14:paraId="55DE6106" w14:textId="77777777" w:rsidR="001D35BD" w:rsidRPr="003952BF" w:rsidRDefault="001D35BD" w:rsidP="001D35BD">
      <w:pPr>
        <w:numPr>
          <w:ilvl w:val="1"/>
          <w:numId w:val="3"/>
        </w:numPr>
        <w:spacing w:line="360" w:lineRule="auto"/>
        <w:ind w:left="941" w:hanging="567"/>
        <w:rPr>
          <w:rFonts w:cs="David"/>
          <w:szCs w:val="24"/>
        </w:rPr>
      </w:pPr>
      <w:r>
        <w:rPr>
          <w:rFonts w:cs="David" w:hint="cs"/>
          <w:szCs w:val="24"/>
          <w:rtl/>
        </w:rPr>
        <w:t>הספק</w:t>
      </w:r>
      <w:r w:rsidRPr="003952BF">
        <w:rPr>
          <w:rFonts w:cs="David" w:hint="cs"/>
          <w:szCs w:val="24"/>
          <w:rtl/>
        </w:rPr>
        <w:t xml:space="preserve"> ישתף פעולה עם המשרד בכל הקשור למילוי התחייבויותיו על פי הוראות הסכם זה ויעמוד לרשות המשרד באופן שוטף וברמת זמינות גבוהה, וזאת בהתאם לצרכי המשרד, ככל שיידרש, מאת המשרד או מי מטעמו.</w:t>
      </w:r>
    </w:p>
    <w:p w14:paraId="4F3D070F" w14:textId="77777777" w:rsidR="001D35BD" w:rsidRPr="003952BF" w:rsidRDefault="001D35BD" w:rsidP="001D35BD">
      <w:pPr>
        <w:numPr>
          <w:ilvl w:val="1"/>
          <w:numId w:val="3"/>
        </w:numPr>
        <w:spacing w:line="360" w:lineRule="auto"/>
        <w:ind w:left="941" w:hanging="567"/>
        <w:rPr>
          <w:rFonts w:cs="David"/>
          <w:szCs w:val="24"/>
        </w:rPr>
      </w:pPr>
      <w:r w:rsidRPr="003952BF">
        <w:rPr>
          <w:rFonts w:cs="David" w:hint="cs"/>
          <w:szCs w:val="24"/>
          <w:rtl/>
        </w:rPr>
        <w:t xml:space="preserve">מתן השירותים ייעשה על ידי צוות עובדים מיומנים וברמה מקצועית מתאימה לסוג הפעילות. אם </w:t>
      </w:r>
      <w:r>
        <w:rPr>
          <w:rFonts w:cs="David" w:hint="cs"/>
          <w:szCs w:val="24"/>
          <w:rtl/>
        </w:rPr>
        <w:t>מ</w:t>
      </w:r>
      <w:r w:rsidRPr="003952BF">
        <w:rPr>
          <w:rFonts w:cs="David" w:hint="cs"/>
          <w:szCs w:val="24"/>
          <w:rtl/>
        </w:rPr>
        <w:t>אחד מחברי הצוות נבצר מלתת את השירותים או מקצתם יודיע על כך למשרד ויהא רשאי להחליפו באחר באישור המשרד</w:t>
      </w:r>
      <w:r>
        <w:rPr>
          <w:rFonts w:cs="David" w:hint="cs"/>
          <w:szCs w:val="24"/>
          <w:rtl/>
        </w:rPr>
        <w:t xml:space="preserve"> ובלבד שהמחליף יעמוד בתנאי הסף האמורים במכרז לבעל התפקיד ובעל ניסיון והשכלה דומים ככל האפשר לנותן השירותים היוצא</w:t>
      </w:r>
      <w:r w:rsidRPr="003952BF">
        <w:rPr>
          <w:rFonts w:cs="David" w:hint="cs"/>
          <w:szCs w:val="24"/>
          <w:rtl/>
        </w:rPr>
        <w:t xml:space="preserve">. </w:t>
      </w:r>
    </w:p>
    <w:p w14:paraId="7344A928" w14:textId="77777777" w:rsidR="001D35BD" w:rsidRPr="003952BF" w:rsidRDefault="001D35BD" w:rsidP="001D35BD">
      <w:pPr>
        <w:numPr>
          <w:ilvl w:val="1"/>
          <w:numId w:val="3"/>
        </w:numPr>
        <w:spacing w:line="360" w:lineRule="auto"/>
        <w:ind w:left="941" w:hanging="567"/>
        <w:rPr>
          <w:rFonts w:cs="David"/>
          <w:szCs w:val="24"/>
          <w:rtl/>
        </w:rPr>
      </w:pPr>
      <w:r>
        <w:rPr>
          <w:rFonts w:cs="David" w:hint="cs"/>
          <w:szCs w:val="24"/>
          <w:rtl/>
        </w:rPr>
        <w:t>הספק</w:t>
      </w:r>
      <w:r w:rsidRPr="003952BF">
        <w:rPr>
          <w:rFonts w:cs="David" w:hint="cs"/>
          <w:szCs w:val="24"/>
          <w:rtl/>
        </w:rPr>
        <w:t xml:space="preserve"> יספק את השירותים במועדים שיקבע המשרד.</w:t>
      </w:r>
    </w:p>
    <w:p w14:paraId="2C1A5426" w14:textId="77777777" w:rsidR="001D35BD" w:rsidRPr="003952BF" w:rsidRDefault="001D35BD" w:rsidP="001D35BD">
      <w:pPr>
        <w:numPr>
          <w:ilvl w:val="1"/>
          <w:numId w:val="3"/>
        </w:numPr>
        <w:spacing w:line="360" w:lineRule="auto"/>
        <w:ind w:left="941" w:hanging="567"/>
        <w:rPr>
          <w:rFonts w:cs="David"/>
          <w:szCs w:val="24"/>
        </w:rPr>
      </w:pPr>
      <w:r>
        <w:rPr>
          <w:rFonts w:cs="David" w:hint="cs"/>
          <w:szCs w:val="24"/>
          <w:rtl/>
        </w:rPr>
        <w:t>הספק</w:t>
      </w:r>
      <w:r w:rsidRPr="003952BF">
        <w:rPr>
          <w:rFonts w:cs="David" w:hint="cs"/>
          <w:szCs w:val="24"/>
          <w:rtl/>
        </w:rPr>
        <w:t xml:space="preserve"> משלם לעובדיו שכר שאינו נמוך משכר המינימום ומקיים הוראות הסכם קיבוצי או צו הרחבה שחל על עובדיו.</w:t>
      </w:r>
    </w:p>
    <w:p w14:paraId="091B0FF2" w14:textId="77777777" w:rsidR="001D35BD" w:rsidRPr="003952BF" w:rsidRDefault="001D35BD" w:rsidP="001D35BD">
      <w:pPr>
        <w:numPr>
          <w:ilvl w:val="1"/>
          <w:numId w:val="3"/>
        </w:numPr>
        <w:spacing w:after="240" w:line="360" w:lineRule="auto"/>
        <w:ind w:left="941" w:hanging="567"/>
        <w:rPr>
          <w:rFonts w:cs="David"/>
          <w:szCs w:val="24"/>
        </w:rPr>
      </w:pPr>
      <w:r w:rsidRPr="003952BF">
        <w:rPr>
          <w:rFonts w:cs="David" w:hint="cs"/>
          <w:szCs w:val="24"/>
          <w:rtl/>
        </w:rPr>
        <w:t>מצורפות להסכם זה הצהרותיהם והתחייבויותיהם של העובדים אשר ייטל</w:t>
      </w:r>
      <w:r w:rsidRPr="003952BF">
        <w:rPr>
          <w:rFonts w:cs="David" w:hint="eastAsia"/>
          <w:szCs w:val="24"/>
          <w:rtl/>
        </w:rPr>
        <w:t>ו</w:t>
      </w:r>
      <w:r w:rsidRPr="003952BF">
        <w:rPr>
          <w:rFonts w:cs="David" w:hint="cs"/>
          <w:szCs w:val="24"/>
          <w:rtl/>
        </w:rPr>
        <w:t xml:space="preserve"> חלק במתן השירותים על העדר ניגוד עניינים ושמירת סודיות.</w:t>
      </w:r>
    </w:p>
    <w:p w14:paraId="6E3F7E18" w14:textId="77777777" w:rsidR="001D35BD" w:rsidRPr="003952BF" w:rsidRDefault="001D35BD" w:rsidP="001D35BD">
      <w:pPr>
        <w:numPr>
          <w:ilvl w:val="0"/>
          <w:numId w:val="3"/>
        </w:numPr>
        <w:spacing w:line="360" w:lineRule="auto"/>
        <w:rPr>
          <w:rFonts w:cs="David"/>
          <w:b/>
          <w:bCs/>
          <w:color w:val="000000"/>
          <w:szCs w:val="24"/>
          <w:rtl/>
        </w:rPr>
      </w:pPr>
      <w:r w:rsidRPr="003952BF">
        <w:rPr>
          <w:rFonts w:cs="David"/>
          <w:b/>
          <w:bCs/>
          <w:color w:val="000000"/>
          <w:szCs w:val="24"/>
          <w:rtl/>
        </w:rPr>
        <w:t>סודיות</w:t>
      </w:r>
    </w:p>
    <w:p w14:paraId="14D54DFD" w14:textId="77777777" w:rsidR="001D35BD" w:rsidRPr="003952BF" w:rsidRDefault="001D35BD" w:rsidP="001D35BD">
      <w:pPr>
        <w:numPr>
          <w:ilvl w:val="1"/>
          <w:numId w:val="3"/>
        </w:numPr>
        <w:spacing w:line="360" w:lineRule="auto"/>
        <w:rPr>
          <w:rFonts w:cs="David"/>
          <w:szCs w:val="24"/>
        </w:rPr>
      </w:pPr>
      <w:r>
        <w:rPr>
          <w:rFonts w:cs="David" w:hint="cs"/>
          <w:szCs w:val="24"/>
          <w:rtl/>
        </w:rPr>
        <w:t>הספק</w:t>
      </w:r>
      <w:r w:rsidRPr="003952BF">
        <w:rPr>
          <w:rFonts w:cs="David" w:hint="cs"/>
          <w:szCs w:val="24"/>
          <w:rtl/>
        </w:rPr>
        <w:t xml:space="preserve"> מצהיר בזאת שידוע לו כי המידע שיתקבל במהלך מתן השירותים אצלו, ואצל מי מטעמו הוא בעל רגישות מיוחדת, ואין להעבירו לכל גורם שהוא אשר אינו מטעמו ונציגי המשרד. </w:t>
      </w:r>
      <w:r>
        <w:rPr>
          <w:rFonts w:cs="David" w:hint="cs"/>
          <w:szCs w:val="24"/>
          <w:rtl/>
        </w:rPr>
        <w:t>הספק</w:t>
      </w:r>
      <w:r w:rsidRPr="003952BF">
        <w:rPr>
          <w:rFonts w:cs="David" w:hint="cs"/>
          <w:szCs w:val="24"/>
          <w:rtl/>
        </w:rPr>
        <w:t xml:space="preserve"> מצהיר שידוע לו כי העברת המידע האמור עלולה להסב למשרד נזקים משמעותיים במישורים שונים. </w:t>
      </w:r>
    </w:p>
    <w:p w14:paraId="561DB2B5" w14:textId="77777777" w:rsidR="001D35BD" w:rsidRPr="003952BF" w:rsidRDefault="001D35BD" w:rsidP="001D35BD">
      <w:pPr>
        <w:numPr>
          <w:ilvl w:val="1"/>
          <w:numId w:val="3"/>
        </w:numPr>
        <w:spacing w:line="360" w:lineRule="auto"/>
        <w:rPr>
          <w:rFonts w:cs="David"/>
          <w:szCs w:val="24"/>
        </w:rPr>
      </w:pPr>
      <w:r>
        <w:rPr>
          <w:rFonts w:cs="David" w:hint="cs"/>
          <w:szCs w:val="24"/>
          <w:rtl/>
        </w:rPr>
        <w:t xml:space="preserve"> הספק</w:t>
      </w:r>
      <w:r w:rsidRPr="003952BF">
        <w:rPr>
          <w:rFonts w:cs="David" w:hint="cs"/>
          <w:szCs w:val="24"/>
          <w:rtl/>
        </w:rPr>
        <w:t xml:space="preserve"> מצהיר שידוע לו כי המידע שיתקבל אצלו ואצל עובדיו או מי מטעמו במהלך מתן השירותים הינו בגדר סודות מקצועיים. </w:t>
      </w:r>
    </w:p>
    <w:p w14:paraId="4C5DB4C0" w14:textId="77777777" w:rsidR="001D35BD" w:rsidRPr="003952BF" w:rsidRDefault="001D35BD" w:rsidP="001D35BD">
      <w:pPr>
        <w:numPr>
          <w:ilvl w:val="1"/>
          <w:numId w:val="3"/>
        </w:numPr>
        <w:spacing w:line="360" w:lineRule="auto"/>
        <w:rPr>
          <w:rFonts w:cs="David"/>
          <w:szCs w:val="24"/>
        </w:rPr>
      </w:pPr>
      <w:r>
        <w:rPr>
          <w:rFonts w:cs="David"/>
          <w:szCs w:val="24"/>
          <w:rtl/>
        </w:rPr>
        <w:t>הספק</w:t>
      </w:r>
      <w:r w:rsidRPr="003952BF">
        <w:rPr>
          <w:rFonts w:cs="David"/>
          <w:szCs w:val="24"/>
          <w:rtl/>
        </w:rPr>
        <w:t xml:space="preserve"> מתחייב לשמור את המידע ו/או הסודות המקצועיים בסודיות מוחלטת ולא לעשות בהם כל שימוש.</w:t>
      </w:r>
      <w:r w:rsidRPr="003952BF">
        <w:rPr>
          <w:rFonts w:cs="David" w:hint="cs"/>
          <w:szCs w:val="24"/>
          <w:rtl/>
        </w:rPr>
        <w:t xml:space="preserve"> </w:t>
      </w:r>
      <w:r w:rsidRPr="003952BF">
        <w:rPr>
          <w:rFonts w:cs="David"/>
          <w:szCs w:val="24"/>
          <w:rtl/>
        </w:rPr>
        <w:t xml:space="preserve">למען הסר ספק, ומבלי לפגוע בכלליות האמור לעיל, </w:t>
      </w:r>
      <w:r>
        <w:rPr>
          <w:rFonts w:cs="David"/>
          <w:szCs w:val="24"/>
          <w:rtl/>
        </w:rPr>
        <w:t>הספק</w:t>
      </w:r>
      <w:r w:rsidRPr="003952BF">
        <w:rPr>
          <w:rFonts w:cs="David"/>
          <w:szCs w:val="24"/>
          <w:rtl/>
        </w:rPr>
        <w:t xml:space="preserve"> מתחייב לא לפרסם, להעביר, להודיע, למסור או להביא לידיעת כל אדם את המידע ו/או הסודות המקצועיים.</w:t>
      </w:r>
    </w:p>
    <w:p w14:paraId="41EC1246" w14:textId="77777777" w:rsidR="001D35BD" w:rsidRPr="003952BF" w:rsidRDefault="001D35BD" w:rsidP="001D35BD">
      <w:pPr>
        <w:numPr>
          <w:ilvl w:val="1"/>
          <w:numId w:val="3"/>
        </w:numPr>
        <w:spacing w:line="360" w:lineRule="auto"/>
        <w:rPr>
          <w:rFonts w:cs="David"/>
          <w:szCs w:val="24"/>
        </w:rPr>
      </w:pPr>
      <w:r>
        <w:rPr>
          <w:rFonts w:cs="David" w:hint="cs"/>
          <w:szCs w:val="24"/>
          <w:rtl/>
        </w:rPr>
        <w:t>הספק</w:t>
      </w:r>
      <w:r w:rsidRPr="003952BF">
        <w:rPr>
          <w:rFonts w:cs="David" w:hint="cs"/>
          <w:szCs w:val="24"/>
          <w:rtl/>
        </w:rPr>
        <w:t xml:space="preserve"> לא יעביר לכל גורם אחר שבו או </w:t>
      </w:r>
      <w:proofErr w:type="spellStart"/>
      <w:r w:rsidRPr="003952BF">
        <w:rPr>
          <w:rFonts w:cs="David" w:hint="cs"/>
          <w:szCs w:val="24"/>
          <w:rtl/>
        </w:rPr>
        <w:t>עימו</w:t>
      </w:r>
      <w:proofErr w:type="spellEnd"/>
      <w:r w:rsidRPr="003952BF">
        <w:rPr>
          <w:rFonts w:cs="David" w:hint="cs"/>
          <w:szCs w:val="24"/>
          <w:rtl/>
        </w:rPr>
        <w:t xml:space="preserve"> הוא קשור שלא לצורך מתן השירותים, כל מידע שהוא הנוגע לשירותים, במהלך תקופת ההסכם ולאחריה, אלא אם כן ניתן לכך אישורו המוקדם של המשרד ובתנאים כפי שייקבעו על ידה.</w:t>
      </w:r>
      <w:r w:rsidRPr="003952BF">
        <w:rPr>
          <w:rFonts w:cs="David"/>
          <w:szCs w:val="24"/>
          <w:rtl/>
        </w:rPr>
        <w:t xml:space="preserve"> </w:t>
      </w:r>
    </w:p>
    <w:p w14:paraId="1885F02F" w14:textId="77777777" w:rsidR="001D35BD" w:rsidRPr="003952BF" w:rsidRDefault="001D35BD" w:rsidP="001D35BD">
      <w:pPr>
        <w:numPr>
          <w:ilvl w:val="1"/>
          <w:numId w:val="3"/>
        </w:numPr>
        <w:spacing w:line="360" w:lineRule="auto"/>
        <w:rPr>
          <w:rFonts w:cs="David"/>
          <w:szCs w:val="24"/>
          <w:rtl/>
        </w:rPr>
      </w:pPr>
      <w:r>
        <w:rPr>
          <w:rFonts w:cs="David"/>
          <w:szCs w:val="24"/>
          <w:rtl/>
        </w:rPr>
        <w:t>הספק</w:t>
      </w:r>
      <w:r w:rsidRPr="003952BF">
        <w:rPr>
          <w:rFonts w:cs="David"/>
          <w:szCs w:val="24"/>
          <w:rtl/>
        </w:rPr>
        <w:t xml:space="preserve"> מתחייב לדאוג </w:t>
      </w:r>
      <w:r w:rsidRPr="003952BF">
        <w:rPr>
          <w:rFonts w:cs="David" w:hint="cs"/>
          <w:szCs w:val="24"/>
          <w:rtl/>
        </w:rPr>
        <w:t xml:space="preserve">לכך שכל עובד אשר עתיד להעניק את השירותים </w:t>
      </w:r>
      <w:r w:rsidRPr="003952BF">
        <w:rPr>
          <w:rFonts w:cs="David"/>
          <w:szCs w:val="24"/>
          <w:rtl/>
        </w:rPr>
        <w:t>יחתום על התחייבות לשמירת סודיות בנוסח המצורף להסכם זה.</w:t>
      </w:r>
      <w:r w:rsidRPr="003952BF">
        <w:rPr>
          <w:rFonts w:cs="David" w:hint="cs"/>
          <w:szCs w:val="24"/>
          <w:rtl/>
        </w:rPr>
        <w:t xml:space="preserve"> חתימת העובד כאמור מהווה תנאי </w:t>
      </w:r>
      <w:proofErr w:type="spellStart"/>
      <w:r w:rsidRPr="003952BF">
        <w:rPr>
          <w:rFonts w:cs="David" w:hint="cs"/>
          <w:szCs w:val="24"/>
          <w:rtl/>
        </w:rPr>
        <w:t>ליתן</w:t>
      </w:r>
      <w:proofErr w:type="spellEnd"/>
      <w:r w:rsidRPr="003952BF">
        <w:rPr>
          <w:rFonts w:cs="David" w:hint="cs"/>
          <w:szCs w:val="24"/>
          <w:rtl/>
        </w:rPr>
        <w:t xml:space="preserve"> את השירותים באמצעות אותו עובד. התחייבות העובד לשמירת סודיות מצורפת כ</w:t>
      </w:r>
      <w:r w:rsidRPr="003952BF">
        <w:rPr>
          <w:rFonts w:cs="David" w:hint="cs"/>
          <w:b/>
          <w:bCs/>
          <w:szCs w:val="24"/>
          <w:u w:val="single"/>
          <w:rtl/>
        </w:rPr>
        <w:t xml:space="preserve">נספח </w:t>
      </w:r>
      <w:proofErr w:type="spellStart"/>
      <w:r>
        <w:rPr>
          <w:rFonts w:cs="David" w:hint="cs"/>
          <w:b/>
          <w:bCs/>
          <w:szCs w:val="24"/>
          <w:u w:val="single"/>
          <w:rtl/>
        </w:rPr>
        <w:t>יב</w:t>
      </w:r>
      <w:proofErr w:type="spellEnd"/>
      <w:r w:rsidRPr="003952BF">
        <w:rPr>
          <w:rFonts w:cs="David" w:hint="cs"/>
          <w:b/>
          <w:bCs/>
          <w:szCs w:val="24"/>
          <w:u w:val="single"/>
          <w:rtl/>
        </w:rPr>
        <w:t>'</w:t>
      </w:r>
      <w:r w:rsidRPr="003952BF">
        <w:rPr>
          <w:rFonts w:cs="David" w:hint="cs"/>
          <w:b/>
          <w:bCs/>
          <w:szCs w:val="24"/>
          <w:rtl/>
        </w:rPr>
        <w:t xml:space="preserve"> </w:t>
      </w:r>
      <w:r w:rsidRPr="003952BF">
        <w:rPr>
          <w:rFonts w:cs="David" w:hint="cs"/>
          <w:szCs w:val="24"/>
          <w:rtl/>
        </w:rPr>
        <w:t>להסכם זה ומהווה חלק בלתי נפרד ממנו.</w:t>
      </w:r>
    </w:p>
    <w:p w14:paraId="655BEC00" w14:textId="77777777" w:rsidR="001D35BD" w:rsidRPr="003952BF" w:rsidRDefault="001D35BD" w:rsidP="001D35BD">
      <w:pPr>
        <w:numPr>
          <w:ilvl w:val="1"/>
          <w:numId w:val="3"/>
        </w:numPr>
        <w:spacing w:after="240" w:line="360" w:lineRule="auto"/>
        <w:rPr>
          <w:rFonts w:cs="David"/>
          <w:szCs w:val="24"/>
          <w:rtl/>
        </w:rPr>
      </w:pPr>
      <w:r>
        <w:rPr>
          <w:rFonts w:cs="David"/>
          <w:szCs w:val="24"/>
          <w:rtl/>
        </w:rPr>
        <w:t>הספק</w:t>
      </w:r>
      <w:r w:rsidRPr="003952BF">
        <w:rPr>
          <w:rFonts w:cs="David"/>
          <w:szCs w:val="24"/>
          <w:rtl/>
        </w:rPr>
        <w:t xml:space="preserve"> מצהיר כי ידוע לו שאי מילוי התחייבויותיו על פי סעיף זה מהוות עבירה לפי פרק ז' (ביטחון המדינה, יחסי חוץ וסודות רשמיים) לחוק העונשין, תשל"ז - 1977.</w:t>
      </w:r>
    </w:p>
    <w:p w14:paraId="1279AD4B" w14:textId="77777777" w:rsidR="001D35BD" w:rsidRPr="003952BF" w:rsidRDefault="001D35BD" w:rsidP="001D35BD">
      <w:pPr>
        <w:numPr>
          <w:ilvl w:val="0"/>
          <w:numId w:val="3"/>
        </w:numPr>
        <w:spacing w:line="360" w:lineRule="auto"/>
        <w:rPr>
          <w:rFonts w:cs="David"/>
          <w:b/>
          <w:bCs/>
          <w:color w:val="000000"/>
          <w:szCs w:val="24"/>
          <w:rtl/>
        </w:rPr>
      </w:pPr>
      <w:r w:rsidRPr="003952BF">
        <w:rPr>
          <w:rFonts w:cs="David" w:hint="cs"/>
          <w:b/>
          <w:bCs/>
          <w:color w:val="000000"/>
          <w:szCs w:val="24"/>
          <w:rtl/>
        </w:rPr>
        <w:t>ניגוד עניינים</w:t>
      </w:r>
    </w:p>
    <w:p w14:paraId="60F9E24C" w14:textId="77777777" w:rsidR="001D35BD" w:rsidRPr="003952BF" w:rsidRDefault="001D35BD" w:rsidP="001D35BD">
      <w:pPr>
        <w:numPr>
          <w:ilvl w:val="1"/>
          <w:numId w:val="3"/>
        </w:numPr>
        <w:spacing w:line="360" w:lineRule="auto"/>
        <w:rPr>
          <w:rFonts w:cs="David"/>
          <w:color w:val="000000"/>
          <w:szCs w:val="24"/>
        </w:rPr>
      </w:pPr>
      <w:r>
        <w:rPr>
          <w:rFonts w:cs="David" w:hint="cs"/>
          <w:szCs w:val="24"/>
          <w:rtl/>
        </w:rPr>
        <w:lastRenderedPageBreak/>
        <w:t>הספק</w:t>
      </w:r>
      <w:r w:rsidRPr="003952BF">
        <w:rPr>
          <w:rFonts w:cs="David" w:hint="cs"/>
          <w:color w:val="000000"/>
          <w:szCs w:val="24"/>
          <w:rtl/>
          <w:lang w:eastAsia="en-US"/>
        </w:rPr>
        <w:t xml:space="preserve"> מצהיר ומתחייב שאין ולא יהיה לו, במהלך תקופת ההתקשרות בין הצדדים, ניגוד עניינים מכל מין וסוג שהוא ו/או קשרים עסקיים או קשרים אחרים ביחס למתן השירותים.</w:t>
      </w:r>
    </w:p>
    <w:p w14:paraId="6D6B6575" w14:textId="77777777" w:rsidR="001D35BD" w:rsidRPr="003952BF" w:rsidRDefault="001D35BD" w:rsidP="001D35BD">
      <w:pPr>
        <w:numPr>
          <w:ilvl w:val="1"/>
          <w:numId w:val="3"/>
        </w:numPr>
        <w:spacing w:line="360" w:lineRule="auto"/>
        <w:rPr>
          <w:rFonts w:cs="David"/>
          <w:color w:val="000000"/>
          <w:szCs w:val="24"/>
        </w:rPr>
      </w:pPr>
      <w:r w:rsidRPr="003952BF">
        <w:rPr>
          <w:rFonts w:cs="David" w:hint="cs"/>
          <w:color w:val="000000"/>
          <w:szCs w:val="24"/>
          <w:rtl/>
        </w:rPr>
        <w:t xml:space="preserve">מבלי לגרוע מהאמור לעיל, על </w:t>
      </w:r>
      <w:r>
        <w:rPr>
          <w:rFonts w:cs="David" w:hint="cs"/>
          <w:color w:val="000000"/>
          <w:szCs w:val="24"/>
          <w:rtl/>
        </w:rPr>
        <w:t>הספק</w:t>
      </w:r>
      <w:r w:rsidRPr="003952BF">
        <w:rPr>
          <w:rFonts w:cs="David" w:hint="cs"/>
          <w:color w:val="000000"/>
          <w:szCs w:val="24"/>
          <w:rtl/>
        </w:rPr>
        <w:t xml:space="preserve"> להודיע למשרד באופן </w:t>
      </w:r>
      <w:proofErr w:type="spellStart"/>
      <w:r w:rsidRPr="003952BF">
        <w:rPr>
          <w:rFonts w:cs="David" w:hint="cs"/>
          <w:color w:val="000000"/>
          <w:szCs w:val="24"/>
          <w:rtl/>
        </w:rPr>
        <w:t>מיידי</w:t>
      </w:r>
      <w:proofErr w:type="spellEnd"/>
      <w:r w:rsidRPr="003952BF">
        <w:rPr>
          <w:rFonts w:cs="David" w:hint="cs"/>
          <w:color w:val="000000"/>
          <w:szCs w:val="24"/>
          <w:rtl/>
        </w:rPr>
        <w:t xml:space="preserve"> על כל נתון או מצב שבשלם הוא או מי מעובדיו או כל צד שבו או </w:t>
      </w:r>
      <w:proofErr w:type="spellStart"/>
      <w:r w:rsidRPr="003952BF">
        <w:rPr>
          <w:rFonts w:cs="David" w:hint="cs"/>
          <w:color w:val="000000"/>
          <w:szCs w:val="24"/>
          <w:rtl/>
        </w:rPr>
        <w:t>עימו</w:t>
      </w:r>
      <w:proofErr w:type="spellEnd"/>
      <w:r w:rsidRPr="003952BF">
        <w:rPr>
          <w:rFonts w:cs="David" w:hint="cs"/>
          <w:color w:val="000000"/>
          <w:szCs w:val="24"/>
          <w:rtl/>
        </w:rPr>
        <w:t xml:space="preserve"> הוא קשור עלולים להימצא, במישרין או בעקיפין, במצב של ניגוד עניינים בין תפקידו האמור בהסכם זה לבין עניין אחר, מיד עם היוודע לו הנתון או המצב האמורים. </w:t>
      </w:r>
    </w:p>
    <w:p w14:paraId="4C203044" w14:textId="77777777" w:rsidR="001D35BD" w:rsidRPr="003952BF" w:rsidRDefault="001D35BD" w:rsidP="001D35BD">
      <w:pPr>
        <w:numPr>
          <w:ilvl w:val="1"/>
          <w:numId w:val="3"/>
        </w:numPr>
        <w:spacing w:line="360" w:lineRule="auto"/>
        <w:rPr>
          <w:rFonts w:cs="David"/>
          <w:color w:val="000000"/>
          <w:szCs w:val="24"/>
        </w:rPr>
      </w:pPr>
      <w:r w:rsidRPr="003952BF">
        <w:rPr>
          <w:rFonts w:cs="David" w:hint="cs"/>
          <w:color w:val="000000"/>
          <w:szCs w:val="24"/>
          <w:rtl/>
        </w:rPr>
        <w:t xml:space="preserve">אם לדעת המשרד נתון </w:t>
      </w:r>
      <w:r>
        <w:rPr>
          <w:rFonts w:cs="David" w:hint="cs"/>
          <w:color w:val="000000"/>
          <w:szCs w:val="24"/>
          <w:rtl/>
        </w:rPr>
        <w:t>הספק</w:t>
      </w:r>
      <w:r w:rsidRPr="003952BF">
        <w:rPr>
          <w:rFonts w:cs="David" w:hint="cs"/>
          <w:color w:val="000000"/>
          <w:szCs w:val="24"/>
          <w:rtl/>
        </w:rPr>
        <w:t xml:space="preserve"> או מי מטעמו או כל צד אחר שבו או </w:t>
      </w:r>
      <w:proofErr w:type="spellStart"/>
      <w:r w:rsidRPr="003952BF">
        <w:rPr>
          <w:rFonts w:cs="David" w:hint="cs"/>
          <w:color w:val="000000"/>
          <w:szCs w:val="24"/>
          <w:rtl/>
        </w:rPr>
        <w:t>עימו</w:t>
      </w:r>
      <w:proofErr w:type="spellEnd"/>
      <w:r w:rsidRPr="003952BF">
        <w:rPr>
          <w:rFonts w:cs="David" w:hint="cs"/>
          <w:color w:val="000000"/>
          <w:szCs w:val="24"/>
          <w:rtl/>
        </w:rPr>
        <w:t xml:space="preserve"> קשור </w:t>
      </w:r>
      <w:r>
        <w:rPr>
          <w:rFonts w:cs="David" w:hint="cs"/>
          <w:color w:val="000000"/>
          <w:szCs w:val="24"/>
          <w:rtl/>
        </w:rPr>
        <w:t>הספק</w:t>
      </w:r>
      <w:r w:rsidRPr="003952BF">
        <w:rPr>
          <w:rFonts w:cs="David" w:hint="cs"/>
          <w:color w:val="000000"/>
          <w:szCs w:val="24"/>
          <w:rtl/>
        </w:rPr>
        <w:t xml:space="preserve">, בכל שלב של ביצוע ההסכם, במצב בו הוא נמצא או עלול להימצא בניגוד עניינים, רשאי המשרד להורות על הפסקת עבודתו של </w:t>
      </w:r>
      <w:r>
        <w:rPr>
          <w:rFonts w:cs="David" w:hint="cs"/>
          <w:color w:val="000000"/>
          <w:szCs w:val="24"/>
          <w:rtl/>
        </w:rPr>
        <w:t>הספק</w:t>
      </w:r>
      <w:r w:rsidRPr="003952BF">
        <w:rPr>
          <w:rFonts w:cs="David" w:hint="cs"/>
          <w:color w:val="000000"/>
          <w:szCs w:val="24"/>
          <w:rtl/>
        </w:rPr>
        <w:t xml:space="preserve"> ועל סיום ההתקשרות עם </w:t>
      </w:r>
      <w:r>
        <w:rPr>
          <w:rFonts w:cs="David" w:hint="cs"/>
          <w:color w:val="000000"/>
          <w:szCs w:val="24"/>
          <w:rtl/>
        </w:rPr>
        <w:t>הספק</w:t>
      </w:r>
      <w:r w:rsidRPr="003952BF">
        <w:rPr>
          <w:rFonts w:cs="David" w:hint="cs"/>
          <w:color w:val="000000"/>
          <w:szCs w:val="24"/>
          <w:rtl/>
        </w:rPr>
        <w:t>, מטעם זה בלבד.</w:t>
      </w:r>
    </w:p>
    <w:p w14:paraId="09E876CD" w14:textId="77777777" w:rsidR="001D35BD" w:rsidRPr="003952BF" w:rsidRDefault="001D35BD" w:rsidP="001D35BD">
      <w:pPr>
        <w:numPr>
          <w:ilvl w:val="1"/>
          <w:numId w:val="3"/>
        </w:numPr>
        <w:spacing w:line="360" w:lineRule="auto"/>
        <w:rPr>
          <w:rFonts w:cs="David"/>
          <w:color w:val="000000"/>
          <w:szCs w:val="24"/>
        </w:rPr>
      </w:pPr>
      <w:r>
        <w:rPr>
          <w:rFonts w:cs="David" w:hint="cs"/>
          <w:color w:val="000000"/>
          <w:szCs w:val="24"/>
          <w:rtl/>
        </w:rPr>
        <w:t>הספק</w:t>
      </w:r>
      <w:r w:rsidRPr="003952BF">
        <w:rPr>
          <w:rFonts w:cs="David" w:hint="cs"/>
          <w:color w:val="000000"/>
          <w:szCs w:val="24"/>
          <w:rtl/>
        </w:rPr>
        <w:t xml:space="preserve"> מתחייב לדאוג לכך שכל עובד אשר עתיד להעניק את השירותים יחתום על הצהרה והתחייבות להימנע ממצב של ניגוד עניינים. חתימת העובד כאמור מהווה תנאי </w:t>
      </w:r>
      <w:proofErr w:type="spellStart"/>
      <w:r w:rsidRPr="003952BF">
        <w:rPr>
          <w:rFonts w:cs="David" w:hint="cs"/>
          <w:color w:val="000000"/>
          <w:szCs w:val="24"/>
          <w:rtl/>
        </w:rPr>
        <w:t>ליתן</w:t>
      </w:r>
      <w:proofErr w:type="spellEnd"/>
      <w:r w:rsidRPr="003952BF">
        <w:rPr>
          <w:rFonts w:cs="David" w:hint="cs"/>
          <w:color w:val="000000"/>
          <w:szCs w:val="24"/>
          <w:rtl/>
        </w:rPr>
        <w:t xml:space="preserve"> את השירותים באמצעות העובד.</w:t>
      </w:r>
    </w:p>
    <w:p w14:paraId="36223EA3" w14:textId="77777777" w:rsidR="001D35BD" w:rsidRPr="003952BF" w:rsidRDefault="001D35BD" w:rsidP="001D35BD">
      <w:pPr>
        <w:numPr>
          <w:ilvl w:val="1"/>
          <w:numId w:val="3"/>
        </w:numPr>
        <w:spacing w:after="240" w:line="360" w:lineRule="auto"/>
        <w:rPr>
          <w:rFonts w:cs="David"/>
          <w:color w:val="000000"/>
          <w:szCs w:val="24"/>
          <w:rtl/>
        </w:rPr>
      </w:pPr>
      <w:r w:rsidRPr="003952BF">
        <w:rPr>
          <w:rFonts w:cs="David" w:hint="cs"/>
          <w:color w:val="000000"/>
          <w:szCs w:val="24"/>
          <w:rtl/>
        </w:rPr>
        <w:t xml:space="preserve">הצהרה והתחייבות עובד </w:t>
      </w:r>
      <w:r>
        <w:rPr>
          <w:rFonts w:cs="David" w:hint="cs"/>
          <w:color w:val="000000"/>
          <w:szCs w:val="24"/>
          <w:rtl/>
        </w:rPr>
        <w:t>הספק</w:t>
      </w:r>
      <w:r w:rsidRPr="003952BF">
        <w:rPr>
          <w:rFonts w:cs="David" w:hint="cs"/>
          <w:color w:val="000000"/>
          <w:szCs w:val="24"/>
          <w:rtl/>
        </w:rPr>
        <w:t xml:space="preserve"> או מי מטעמו של </w:t>
      </w:r>
      <w:r>
        <w:rPr>
          <w:rFonts w:cs="David" w:hint="cs"/>
          <w:color w:val="000000"/>
          <w:szCs w:val="24"/>
          <w:rtl/>
        </w:rPr>
        <w:t>הספק</w:t>
      </w:r>
      <w:r w:rsidRPr="003952BF">
        <w:rPr>
          <w:rFonts w:cs="David" w:hint="cs"/>
          <w:color w:val="000000"/>
          <w:szCs w:val="24"/>
          <w:rtl/>
        </w:rPr>
        <w:t xml:space="preserve"> להימנע ממצב של ניגוד עניינים מצורפת </w:t>
      </w:r>
      <w:r w:rsidRPr="009D4D39">
        <w:rPr>
          <w:rFonts w:cs="David" w:hint="eastAsia"/>
          <w:color w:val="000000"/>
          <w:szCs w:val="24"/>
          <w:u w:val="single"/>
          <w:rtl/>
        </w:rPr>
        <w:t>כ</w:t>
      </w:r>
      <w:r w:rsidRPr="009D4D39">
        <w:rPr>
          <w:rFonts w:cs="David" w:hint="eastAsia"/>
          <w:b/>
          <w:bCs/>
          <w:color w:val="000000"/>
          <w:szCs w:val="24"/>
          <w:u w:val="single"/>
          <w:rtl/>
        </w:rPr>
        <w:t>נספח</w:t>
      </w:r>
      <w:r w:rsidRPr="009D4D39">
        <w:rPr>
          <w:rFonts w:cs="David" w:hint="cs"/>
          <w:b/>
          <w:bCs/>
          <w:color w:val="000000"/>
          <w:szCs w:val="24"/>
          <w:u w:val="single"/>
          <w:rtl/>
        </w:rPr>
        <w:t xml:space="preserve"> יא'</w:t>
      </w:r>
      <w:r w:rsidRPr="003952BF">
        <w:rPr>
          <w:rFonts w:cs="David" w:hint="cs"/>
          <w:b/>
          <w:bCs/>
          <w:color w:val="000000"/>
          <w:szCs w:val="24"/>
          <w:rtl/>
        </w:rPr>
        <w:t xml:space="preserve"> </w:t>
      </w:r>
      <w:r w:rsidRPr="003952BF">
        <w:rPr>
          <w:rFonts w:cs="David" w:hint="cs"/>
          <w:color w:val="000000"/>
          <w:szCs w:val="24"/>
          <w:rtl/>
        </w:rPr>
        <w:t>להסכם זה ומהווה חלק בלתי נפרד ממנו.</w:t>
      </w:r>
    </w:p>
    <w:p w14:paraId="5AC9B47A" w14:textId="77777777" w:rsidR="001D35BD" w:rsidRDefault="001D35BD" w:rsidP="001D35BD">
      <w:pPr>
        <w:numPr>
          <w:ilvl w:val="0"/>
          <w:numId w:val="3"/>
        </w:numPr>
        <w:spacing w:line="360" w:lineRule="auto"/>
        <w:rPr>
          <w:rFonts w:ascii="Narkisim" w:hAnsi="Narkisim" w:cs="David"/>
          <w:b/>
          <w:bCs/>
          <w:szCs w:val="24"/>
        </w:rPr>
      </w:pPr>
      <w:r w:rsidRPr="000409C2">
        <w:rPr>
          <w:rFonts w:cs="David"/>
          <w:b/>
          <w:bCs/>
          <w:color w:val="000000"/>
          <w:szCs w:val="24"/>
          <w:rtl/>
        </w:rPr>
        <w:t>ביקורת</w:t>
      </w:r>
    </w:p>
    <w:p w14:paraId="071D8E2E" w14:textId="77777777" w:rsidR="001D35BD" w:rsidRPr="000409C2" w:rsidRDefault="001D35BD" w:rsidP="001D35BD">
      <w:pPr>
        <w:numPr>
          <w:ilvl w:val="1"/>
          <w:numId w:val="3"/>
        </w:numPr>
        <w:spacing w:after="240" w:line="360" w:lineRule="auto"/>
        <w:rPr>
          <w:rFonts w:cs="David"/>
          <w:color w:val="000000"/>
          <w:szCs w:val="24"/>
        </w:rPr>
      </w:pPr>
      <w:r w:rsidRPr="000409C2">
        <w:rPr>
          <w:rFonts w:cs="David"/>
          <w:color w:val="000000"/>
          <w:szCs w:val="24"/>
          <w:rtl/>
        </w:rPr>
        <w:t xml:space="preserve">נציג המשרד וכן חשב המשרד, או מי שמונה לכך על ידם, יהיו רשאים לקיים בכל עת, בין בתקופת ההסכם ובין לאחריה, בקרה מכל סוג ו/או ביקורת ו/או סקר שביעות רצון על פעילות הזוכה בכל הנוגע למכרז זה לרבות עיון בכל מסמך רלוונטי של הזוכה לצורך כך. ובדיקה אצל הזוכה בכל הקשור למכרז זה. הביקורת והבדיקה יבוצעו בתיאום בין המשרד לבין הזוכה.  </w:t>
      </w:r>
    </w:p>
    <w:p w14:paraId="13E436BB" w14:textId="77777777" w:rsidR="001D35BD" w:rsidRPr="000409C2" w:rsidRDefault="001D35BD" w:rsidP="001D35BD">
      <w:pPr>
        <w:numPr>
          <w:ilvl w:val="1"/>
          <w:numId w:val="3"/>
        </w:numPr>
        <w:spacing w:after="240" w:line="360" w:lineRule="auto"/>
        <w:rPr>
          <w:rFonts w:cs="David"/>
          <w:color w:val="000000"/>
          <w:szCs w:val="24"/>
        </w:rPr>
      </w:pPr>
      <w:r w:rsidRPr="000409C2">
        <w:rPr>
          <w:rFonts w:cs="David"/>
          <w:color w:val="000000"/>
          <w:szCs w:val="24"/>
          <w:rtl/>
        </w:rPr>
        <w:t xml:space="preserve">הזוכה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חסיון או הגנת פרטיות בנוגע למידע או לרשומות שיידרשו על ידי המשרד. </w:t>
      </w:r>
    </w:p>
    <w:p w14:paraId="35146A5E" w14:textId="77777777" w:rsidR="001D35BD" w:rsidRPr="000409C2" w:rsidRDefault="001D35BD" w:rsidP="001D35BD">
      <w:pPr>
        <w:numPr>
          <w:ilvl w:val="1"/>
          <w:numId w:val="3"/>
        </w:numPr>
        <w:spacing w:after="240" w:line="360" w:lineRule="auto"/>
        <w:rPr>
          <w:rFonts w:cs="David"/>
          <w:color w:val="000000"/>
          <w:szCs w:val="24"/>
        </w:rPr>
      </w:pPr>
      <w:r w:rsidRPr="000409C2">
        <w:rPr>
          <w:rFonts w:cs="David"/>
          <w:color w:val="000000"/>
          <w:szCs w:val="24"/>
          <w:rtl/>
        </w:rPr>
        <w:t>על הזוכה להפריד בניהול חשבונותיו בין הפרויקטים השונים כך שניתן יהיה לאתר את כל ההכנסות וההוצאות הקשורות למכרז זה.</w:t>
      </w:r>
    </w:p>
    <w:p w14:paraId="6B416818" w14:textId="77777777" w:rsidR="001D35BD" w:rsidRPr="000409C2" w:rsidRDefault="001D35BD" w:rsidP="001D35BD">
      <w:pPr>
        <w:numPr>
          <w:ilvl w:val="1"/>
          <w:numId w:val="3"/>
        </w:numPr>
        <w:spacing w:after="240" w:line="360" w:lineRule="auto"/>
        <w:rPr>
          <w:rFonts w:cs="David"/>
          <w:color w:val="000000"/>
          <w:szCs w:val="24"/>
        </w:rPr>
      </w:pPr>
      <w:r w:rsidRPr="000409C2">
        <w:rPr>
          <w:rFonts w:cs="David"/>
          <w:color w:val="000000"/>
          <w:szCs w:val="24"/>
          <w:rtl/>
        </w:rPr>
        <w:t xml:space="preserve">הזוכה יידרש להמציא דו"חות חשבונאיים מפורטים עפ"י סעיפי ההוצאה בהתאם לדרישות רואה-חשבון מטעם חשב המשרד. </w:t>
      </w:r>
    </w:p>
    <w:p w14:paraId="474359A7" w14:textId="77777777" w:rsidR="001D35BD" w:rsidRPr="000409C2" w:rsidRDefault="001D35BD" w:rsidP="001D35BD">
      <w:pPr>
        <w:numPr>
          <w:ilvl w:val="1"/>
          <w:numId w:val="3"/>
        </w:numPr>
        <w:spacing w:after="240" w:line="360" w:lineRule="auto"/>
        <w:rPr>
          <w:rFonts w:cs="David"/>
          <w:color w:val="000000"/>
          <w:szCs w:val="24"/>
        </w:rPr>
      </w:pPr>
      <w:r w:rsidRPr="000409C2">
        <w:rPr>
          <w:rFonts w:cs="David"/>
          <w:color w:val="000000"/>
          <w:szCs w:val="24"/>
          <w:rtl/>
        </w:rPr>
        <w:t xml:space="preserve">דו"חות כספיים שיופקו לשימוש הנהלת האגף/המשרד יהיו חייבים באישור רואה חשבון. </w:t>
      </w:r>
    </w:p>
    <w:p w14:paraId="7DD33C19" w14:textId="77777777" w:rsidR="001D35BD" w:rsidRPr="000409C2" w:rsidRDefault="001D35BD" w:rsidP="001D35BD">
      <w:pPr>
        <w:numPr>
          <w:ilvl w:val="1"/>
          <w:numId w:val="3"/>
        </w:numPr>
        <w:spacing w:after="240" w:line="360" w:lineRule="auto"/>
        <w:rPr>
          <w:rFonts w:cs="David"/>
          <w:color w:val="000000"/>
          <w:szCs w:val="24"/>
        </w:rPr>
      </w:pPr>
      <w:r w:rsidRPr="000409C2">
        <w:rPr>
          <w:rFonts w:cs="David"/>
          <w:color w:val="000000"/>
          <w:szCs w:val="24"/>
          <w:rtl/>
        </w:rPr>
        <w:t xml:space="preserve">הזוכה מתחייב להעביר למשרד כל מסמך נוסף, לפי דרישת המשרד. </w:t>
      </w:r>
    </w:p>
    <w:p w14:paraId="2BB58285" w14:textId="77777777" w:rsidR="001D35BD" w:rsidRPr="000409C2" w:rsidRDefault="001D35BD" w:rsidP="001D35BD">
      <w:pPr>
        <w:numPr>
          <w:ilvl w:val="1"/>
          <w:numId w:val="3"/>
        </w:numPr>
        <w:spacing w:after="240" w:line="360" w:lineRule="auto"/>
        <w:rPr>
          <w:rFonts w:cs="David"/>
          <w:color w:val="000000"/>
          <w:szCs w:val="24"/>
        </w:rPr>
      </w:pPr>
      <w:r w:rsidRPr="000409C2">
        <w:rPr>
          <w:rFonts w:cs="David"/>
          <w:color w:val="000000"/>
          <w:szCs w:val="24"/>
          <w:rtl/>
        </w:rPr>
        <w:lastRenderedPageBreak/>
        <w:t xml:space="preserve">הזוכה מתחייב לקיים את האמור לעיל גם בכל הקשור למידע הקשור לביצוע ההסכם ומצוי בידי צד שלישי.  </w:t>
      </w:r>
    </w:p>
    <w:p w14:paraId="6D5CF078" w14:textId="77777777" w:rsidR="001D35BD" w:rsidRPr="000409C2" w:rsidRDefault="001D35BD" w:rsidP="001D35BD">
      <w:pPr>
        <w:numPr>
          <w:ilvl w:val="1"/>
          <w:numId w:val="3"/>
        </w:numPr>
        <w:spacing w:after="240" w:line="360" w:lineRule="auto"/>
        <w:rPr>
          <w:rFonts w:cs="David"/>
          <w:color w:val="000000"/>
          <w:szCs w:val="24"/>
        </w:rPr>
      </w:pPr>
      <w:r w:rsidRPr="000409C2">
        <w:rPr>
          <w:rFonts w:cs="David"/>
          <w:color w:val="000000"/>
          <w:szCs w:val="24"/>
          <w:rtl/>
        </w:rPr>
        <w:t xml:space="preserve">המכרז ילווה בביקורת, לרבות קביעת מדדים שונים, על ידי חברת בקרה חיצונית שנבחרה על ידי המשרד לנושא זה. </w:t>
      </w:r>
    </w:p>
    <w:p w14:paraId="218228BA" w14:textId="77777777" w:rsidR="001D35BD" w:rsidRPr="000F6F97" w:rsidRDefault="001D35BD" w:rsidP="001D35BD">
      <w:pPr>
        <w:numPr>
          <w:ilvl w:val="0"/>
          <w:numId w:val="3"/>
        </w:numPr>
        <w:spacing w:line="360" w:lineRule="auto"/>
        <w:rPr>
          <w:rFonts w:cs="David"/>
          <w:b/>
          <w:bCs/>
          <w:color w:val="000000"/>
          <w:szCs w:val="24"/>
        </w:rPr>
      </w:pPr>
      <w:r w:rsidRPr="000409C2">
        <w:rPr>
          <w:rFonts w:cs="David"/>
          <w:b/>
          <w:bCs/>
          <w:color w:val="000000"/>
          <w:szCs w:val="24"/>
          <w:rtl/>
        </w:rPr>
        <w:t>היעדר</w:t>
      </w:r>
      <w:r w:rsidRPr="000F6F97">
        <w:rPr>
          <w:rFonts w:cs="David"/>
          <w:b/>
          <w:bCs/>
          <w:color w:val="000000"/>
          <w:szCs w:val="24"/>
          <w:rtl/>
        </w:rPr>
        <w:t xml:space="preserve"> יחסי עובד-מעסיק</w:t>
      </w:r>
    </w:p>
    <w:p w14:paraId="1961283C" w14:textId="77777777" w:rsidR="001D35BD" w:rsidRPr="000409C2" w:rsidRDefault="001D35BD" w:rsidP="001D35BD">
      <w:pPr>
        <w:numPr>
          <w:ilvl w:val="1"/>
          <w:numId w:val="3"/>
        </w:numPr>
        <w:spacing w:after="240" w:line="360" w:lineRule="auto"/>
        <w:rPr>
          <w:rFonts w:cs="David"/>
          <w:color w:val="000000"/>
          <w:szCs w:val="24"/>
        </w:rPr>
      </w:pPr>
      <w:r w:rsidRPr="000409C2">
        <w:rPr>
          <w:rFonts w:cs="David"/>
          <w:color w:val="000000"/>
          <w:szCs w:val="24"/>
          <w:rtl/>
        </w:rPr>
        <w:t xml:space="preserve">הצדדים מסכימים כי הזוכה הוא קבלן עצמאי וכי הוא מבצע את חיוביו על פי הסכם זה כקבלן עצמאי וכי לא קיימים יחסי עובד-מעסיק בינו, או בין מי מעובדיו או מי מטעמו, בביצוע הסכם זה לבין עורך המכרז ו/או המשרד. </w:t>
      </w:r>
    </w:p>
    <w:p w14:paraId="3F515645" w14:textId="77777777" w:rsidR="001D35BD" w:rsidRPr="000409C2" w:rsidRDefault="001D35BD" w:rsidP="001D35BD">
      <w:pPr>
        <w:numPr>
          <w:ilvl w:val="1"/>
          <w:numId w:val="3"/>
        </w:numPr>
        <w:spacing w:after="240" w:line="360" w:lineRule="auto"/>
        <w:rPr>
          <w:rFonts w:cs="David"/>
          <w:color w:val="000000"/>
          <w:szCs w:val="24"/>
          <w:rtl/>
        </w:rPr>
      </w:pPr>
      <w:r w:rsidRPr="000409C2">
        <w:rPr>
          <w:rFonts w:cs="David"/>
          <w:color w:val="000000"/>
          <w:szCs w:val="24"/>
          <w:rtl/>
        </w:rPr>
        <w:t>הזוכה מצהיר בזה, כי הודיע בכתב והבהיר לכל מי מהמועסקים על ידו בביצוע הסכם זה, כי בינם לבין עורך המכרז ו/או המשרד לא יתקיימו כל יחסי עובד מעביד.</w:t>
      </w:r>
    </w:p>
    <w:p w14:paraId="2E67720E" w14:textId="77777777" w:rsidR="001D35BD" w:rsidRDefault="001D35BD" w:rsidP="001D35BD">
      <w:pPr>
        <w:numPr>
          <w:ilvl w:val="1"/>
          <w:numId w:val="3"/>
        </w:numPr>
        <w:spacing w:after="240" w:line="360" w:lineRule="auto"/>
        <w:rPr>
          <w:rFonts w:cs="David"/>
          <w:color w:val="000000"/>
          <w:szCs w:val="24"/>
        </w:rPr>
      </w:pPr>
      <w:r w:rsidRPr="000409C2">
        <w:rPr>
          <w:rFonts w:cs="David"/>
          <w:color w:val="000000"/>
          <w:szCs w:val="24"/>
          <w:rtl/>
        </w:rPr>
        <w:t>תשלומים וניכויים בגין המועסקים - הזוכה מתחייב בזה לשלם עבורו ועבור כל המועסקים על ידו בביצוע הסכם זה את כל התשלומים שחובת תשלומם מוטלת עליו על פי כל דין, או הסכם.</w:t>
      </w:r>
    </w:p>
    <w:p w14:paraId="518F4685" w14:textId="77777777" w:rsidR="001D35BD" w:rsidRPr="003952BF" w:rsidRDefault="001D35BD" w:rsidP="001D35BD">
      <w:pPr>
        <w:numPr>
          <w:ilvl w:val="1"/>
          <w:numId w:val="3"/>
        </w:numPr>
        <w:spacing w:line="360" w:lineRule="auto"/>
        <w:rPr>
          <w:rFonts w:cs="David"/>
          <w:color w:val="000000"/>
          <w:szCs w:val="24"/>
        </w:rPr>
      </w:pPr>
      <w:r>
        <w:rPr>
          <w:rFonts w:cs="David" w:hint="cs"/>
          <w:color w:val="000000"/>
          <w:szCs w:val="24"/>
          <w:rtl/>
        </w:rPr>
        <w:t>הספק</w:t>
      </w:r>
      <w:r w:rsidRPr="003952BF">
        <w:rPr>
          <w:rFonts w:cs="David" w:hint="cs"/>
          <w:color w:val="000000"/>
          <w:szCs w:val="24"/>
          <w:rtl/>
        </w:rPr>
        <w:t xml:space="preserve"> מצהיר כי הינו </w:t>
      </w:r>
      <w:r>
        <w:rPr>
          <w:rFonts w:cs="David" w:hint="cs"/>
          <w:color w:val="000000"/>
          <w:szCs w:val="24"/>
          <w:rtl/>
        </w:rPr>
        <w:t>המעסיק</w:t>
      </w:r>
      <w:r w:rsidRPr="003952BF">
        <w:rPr>
          <w:rFonts w:cs="David" w:hint="cs"/>
          <w:color w:val="000000"/>
          <w:szCs w:val="24"/>
          <w:rtl/>
        </w:rPr>
        <w:t xml:space="preserve"> של העובדים המועסקים על ידו והוא בלבד נושא באחריות כלפיהם ובכל החובות המוטלות על מעביד על פי חוק ו/או ההסכמים הקיבוציים ו/או צווי הרחבה החלים על העובדים בענף בו הם מועסקים.</w:t>
      </w:r>
    </w:p>
    <w:p w14:paraId="00914871" w14:textId="77777777" w:rsidR="001D35BD" w:rsidRPr="000409C2" w:rsidRDefault="001D35BD" w:rsidP="001D35BD">
      <w:pPr>
        <w:numPr>
          <w:ilvl w:val="1"/>
          <w:numId w:val="3"/>
        </w:numPr>
        <w:spacing w:after="240" w:line="360" w:lineRule="auto"/>
        <w:rPr>
          <w:rFonts w:cs="David"/>
          <w:color w:val="000000"/>
          <w:szCs w:val="24"/>
          <w:rtl/>
        </w:rPr>
      </w:pPr>
      <w:r w:rsidRPr="003952BF">
        <w:rPr>
          <w:rFonts w:cs="David" w:hint="cs"/>
          <w:color w:val="000000"/>
          <w:szCs w:val="24"/>
          <w:rtl/>
        </w:rPr>
        <w:t xml:space="preserve"> </w:t>
      </w:r>
      <w:r>
        <w:rPr>
          <w:rFonts w:cs="David" w:hint="cs"/>
          <w:color w:val="000000"/>
          <w:szCs w:val="24"/>
          <w:rtl/>
        </w:rPr>
        <w:t>הספק</w:t>
      </w:r>
      <w:r w:rsidRPr="003952BF">
        <w:rPr>
          <w:rFonts w:cs="David" w:hint="cs"/>
          <w:color w:val="000000"/>
          <w:szCs w:val="24"/>
          <w:rtl/>
        </w:rPr>
        <w:t xml:space="preserve"> מתחייב לשלם לעובדיו לפחות שכר מינימום, כמוגדר בחוק שכר המינימום, התשמ"ז-1987, כולל הפרשה בגין זכויות סוציאליות.</w:t>
      </w:r>
    </w:p>
    <w:p w14:paraId="6094CEA5" w14:textId="77777777" w:rsidR="001D35BD" w:rsidRPr="000409C2" w:rsidRDefault="001D35BD" w:rsidP="001D35BD">
      <w:pPr>
        <w:numPr>
          <w:ilvl w:val="1"/>
          <w:numId w:val="3"/>
        </w:numPr>
        <w:spacing w:after="240" w:line="360" w:lineRule="auto"/>
        <w:rPr>
          <w:rFonts w:cs="David"/>
          <w:color w:val="000000"/>
          <w:szCs w:val="24"/>
        </w:rPr>
      </w:pPr>
      <w:r w:rsidRPr="000409C2">
        <w:rPr>
          <w:rFonts w:cs="David"/>
          <w:color w:val="000000"/>
          <w:szCs w:val="24"/>
          <w:rtl/>
        </w:rPr>
        <w:t xml:space="preserve">חויב עורך המכרז ו/או המשרד לשלם סכום כלשהו מהסכומים האמורים לעיל, בגין מי מהמועסקים ע"י הזוכה בביצוע הסכם זה, ישפה הזוכה את עורך המכרז מיד עם קבלת דרישה ראשונה ומבלי שתעמוד לו טענה כי המשרד הסכים לקחת על עצמו תשלומים אלו אלא אם הסכמת המשרד עלתה על הכתב מראש ובאופן מפורש. </w:t>
      </w:r>
    </w:p>
    <w:p w14:paraId="47C8879A" w14:textId="77777777" w:rsidR="001D35BD" w:rsidRPr="000409C2" w:rsidRDefault="001D35BD" w:rsidP="001D35BD">
      <w:pPr>
        <w:numPr>
          <w:ilvl w:val="1"/>
          <w:numId w:val="3"/>
        </w:numPr>
        <w:spacing w:after="240" w:line="360" w:lineRule="auto"/>
        <w:rPr>
          <w:rFonts w:cs="David"/>
          <w:color w:val="000000"/>
          <w:szCs w:val="24"/>
        </w:rPr>
      </w:pPr>
      <w:r w:rsidRPr="000409C2">
        <w:rPr>
          <w:rFonts w:cs="David"/>
          <w:color w:val="000000"/>
          <w:szCs w:val="24"/>
          <w:rtl/>
        </w:rPr>
        <w:t xml:space="preserve">מוסכם בזאת כי אם ייקבע מכל סיבה במועד כלשהו אחרי תחילתו של הסכם זה על ידי בית המשפט או כל רשות מוסמכת אחרת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לעובד, בשל ההעסקה בעקבות הסכם זה, יחושב בהתאם לקבוע לעניין זה לגבי עובדי מדינה בתפקיד ודרגה דומים ככל האפשר, </w:t>
      </w:r>
      <w:proofErr w:type="spellStart"/>
      <w:r w:rsidRPr="000409C2">
        <w:rPr>
          <w:rFonts w:cs="David"/>
          <w:color w:val="000000"/>
          <w:szCs w:val="24"/>
          <w:rtl/>
        </w:rPr>
        <w:t>הכל</w:t>
      </w:r>
      <w:proofErr w:type="spellEnd"/>
      <w:r w:rsidRPr="000409C2">
        <w:rPr>
          <w:rFonts w:cs="David"/>
          <w:color w:val="000000"/>
          <w:szCs w:val="24"/>
          <w:rtl/>
        </w:rPr>
        <w:t xml:space="preserve"> כפי שייקבע על ידי נציב שירות המדינה. </w:t>
      </w:r>
    </w:p>
    <w:p w14:paraId="73070751" w14:textId="77777777" w:rsidR="001D35BD" w:rsidRPr="000409C2" w:rsidRDefault="001D35BD" w:rsidP="001D35BD">
      <w:pPr>
        <w:numPr>
          <w:ilvl w:val="1"/>
          <w:numId w:val="3"/>
        </w:numPr>
        <w:spacing w:after="240" w:line="360" w:lineRule="auto"/>
        <w:rPr>
          <w:rFonts w:cs="David"/>
          <w:color w:val="000000"/>
          <w:szCs w:val="24"/>
        </w:rPr>
      </w:pPr>
      <w:r w:rsidRPr="000409C2">
        <w:rPr>
          <w:rFonts w:cs="David"/>
          <w:color w:val="000000"/>
          <w:szCs w:val="24"/>
          <w:rtl/>
        </w:rPr>
        <w:t xml:space="preserve">באין תפקיד זהה או דומה כאמור, יחושב השכר לעובד לפי הסכם העבודה הקיבוצי הקרוב לעניין, לדעת נציב שירות המדינה. </w:t>
      </w:r>
    </w:p>
    <w:p w14:paraId="6FB0AF99" w14:textId="77777777" w:rsidR="001D35BD" w:rsidRPr="000409C2" w:rsidRDefault="001D35BD" w:rsidP="001D35BD">
      <w:pPr>
        <w:numPr>
          <w:ilvl w:val="1"/>
          <w:numId w:val="3"/>
        </w:numPr>
        <w:spacing w:after="240" w:line="360" w:lineRule="auto"/>
        <w:rPr>
          <w:rFonts w:cs="David"/>
          <w:color w:val="000000"/>
          <w:szCs w:val="24"/>
        </w:rPr>
      </w:pPr>
      <w:r w:rsidRPr="000409C2">
        <w:rPr>
          <w:rFonts w:cs="David"/>
          <w:color w:val="000000"/>
          <w:szCs w:val="24"/>
          <w:rtl/>
        </w:rPr>
        <w:lastRenderedPageBreak/>
        <w:t xml:space="preserve">חישוב השכר לעניין הסעיפים לעיל ייעשה למפרע מיום תחילתו של הסכם זה וכל החיובים והזיכויים על פי הסכם זה מחד גיסא, והחישוב החדש כאמור מאידך גיסא, יקוזזו הדדית. </w:t>
      </w:r>
    </w:p>
    <w:p w14:paraId="684D867A" w14:textId="77777777" w:rsidR="001D35BD" w:rsidRPr="000409C2" w:rsidRDefault="001D35BD" w:rsidP="001D35BD">
      <w:pPr>
        <w:numPr>
          <w:ilvl w:val="1"/>
          <w:numId w:val="3"/>
        </w:numPr>
        <w:spacing w:after="240" w:line="360" w:lineRule="auto"/>
        <w:rPr>
          <w:rFonts w:cs="David"/>
          <w:color w:val="000000"/>
          <w:szCs w:val="24"/>
        </w:rPr>
      </w:pPr>
      <w:r w:rsidRPr="000409C2">
        <w:rPr>
          <w:rFonts w:cs="David"/>
          <w:color w:val="000000"/>
          <w:szCs w:val="24"/>
          <w:rtl/>
        </w:rPr>
        <w:t>בלי לגרוע מכלליות האמור לעיל, חוקי העבודה החלים על הזוכה כלפי עובדיו הם, בין היתר: חוק שירות התעסוקה, התשי"ט-1959, חוק שעות עבודה ומנוחה, תשי"א-1951, חוק דמי מחלה, התשל"ז-1976, חוק חופשה שנתית, התשי"א-1951, חוק עבודת נשים, התשי"ד-1954, חוק שכר שווה לעובדת ולעובד, התשנ"ו-1996, חוק עבודת הנוער, התשי"ג-1953, חוק חיילים משוחררים (החזרה לעבודה), התש"ט-1949, חוק החניכות, התשי"ג-1953, חוק הגנת השכר, התשי"ח-1958, חוק פיצויי פיטורין, התשכ"ג-1963, חוק הביטוח הלאומי [נוסח משולב], התשנ"ה-1995, חוק שכר המינימום, התשמ"ז-1987.</w:t>
      </w:r>
    </w:p>
    <w:p w14:paraId="012CE6F1" w14:textId="77777777" w:rsidR="001D35BD" w:rsidRDefault="001D35BD" w:rsidP="001D35BD">
      <w:pPr>
        <w:numPr>
          <w:ilvl w:val="1"/>
          <w:numId w:val="3"/>
        </w:numPr>
        <w:spacing w:after="240" w:line="360" w:lineRule="auto"/>
        <w:rPr>
          <w:rFonts w:cs="David"/>
          <w:color w:val="000000"/>
          <w:szCs w:val="24"/>
        </w:rPr>
      </w:pPr>
      <w:r w:rsidRPr="000409C2">
        <w:rPr>
          <w:rFonts w:cs="David"/>
          <w:color w:val="000000"/>
          <w:szCs w:val="24"/>
          <w:rtl/>
        </w:rPr>
        <w:t>אין לראות בכל זכות הניתנת לעורך המכרז או לנציגיו לפקח, להדריך או להכווין את הזוכה או מי מטעמו, אלא אמצעי להבטיח את מתן השירותים כראוי וביצוע הסכם זה במלואו, ואין בה כדי להקים מערכת יחסים של עובד-מעסיק או העברת אחריות כלשהי למשרד ביחס למעשה או מחדל של הזוכה או מי מטעמו;</w:t>
      </w:r>
    </w:p>
    <w:p w14:paraId="32A45F41" w14:textId="77777777" w:rsidR="001D35BD" w:rsidRPr="003952BF" w:rsidRDefault="001D35BD" w:rsidP="001D35BD">
      <w:pPr>
        <w:numPr>
          <w:ilvl w:val="1"/>
          <w:numId w:val="3"/>
        </w:numPr>
        <w:spacing w:line="360" w:lineRule="auto"/>
        <w:rPr>
          <w:rFonts w:cs="David"/>
          <w:color w:val="000000"/>
          <w:szCs w:val="24"/>
        </w:rPr>
      </w:pPr>
      <w:r w:rsidRPr="003952BF">
        <w:rPr>
          <w:rFonts w:cs="David"/>
          <w:color w:val="000000"/>
          <w:szCs w:val="24"/>
          <w:rtl/>
        </w:rPr>
        <w:t>מוצהר ומוסכם כי</w:t>
      </w:r>
      <w:r w:rsidRPr="003952BF">
        <w:rPr>
          <w:rFonts w:cs="David" w:hint="cs"/>
          <w:color w:val="000000"/>
          <w:szCs w:val="24"/>
          <w:rtl/>
        </w:rPr>
        <w:t xml:space="preserve"> ליועץ</w:t>
      </w:r>
      <w:r w:rsidRPr="003952BF">
        <w:rPr>
          <w:rFonts w:cs="David"/>
          <w:color w:val="000000"/>
          <w:szCs w:val="24"/>
          <w:rtl/>
        </w:rPr>
        <w:t xml:space="preserve"> או למי </w:t>
      </w:r>
      <w:r w:rsidRPr="003952BF">
        <w:rPr>
          <w:rFonts w:cs="David" w:hint="cs"/>
          <w:color w:val="000000"/>
          <w:szCs w:val="24"/>
          <w:rtl/>
        </w:rPr>
        <w:t>מטעמו</w:t>
      </w:r>
      <w:r w:rsidRPr="003952BF">
        <w:rPr>
          <w:rFonts w:cs="David"/>
          <w:color w:val="000000"/>
          <w:szCs w:val="24"/>
          <w:rtl/>
        </w:rPr>
        <w:t xml:space="preserve"> לא יהיו זכויות של עובד</w:t>
      </w:r>
      <w:r w:rsidRPr="003952BF">
        <w:rPr>
          <w:rFonts w:cs="David" w:hint="cs"/>
          <w:color w:val="000000"/>
          <w:szCs w:val="24"/>
          <w:rtl/>
        </w:rPr>
        <w:t xml:space="preserve"> המשרד</w:t>
      </w:r>
      <w:r w:rsidRPr="003952BF">
        <w:rPr>
          <w:rFonts w:cs="David"/>
          <w:color w:val="000000"/>
          <w:szCs w:val="24"/>
          <w:rtl/>
        </w:rPr>
        <w:t>, וכי למעט תשלום התמורה ה</w:t>
      </w:r>
      <w:r w:rsidRPr="003952BF">
        <w:rPr>
          <w:rFonts w:cs="David" w:hint="cs"/>
          <w:color w:val="000000"/>
          <w:szCs w:val="24"/>
          <w:rtl/>
        </w:rPr>
        <w:t>ם</w:t>
      </w:r>
      <w:r w:rsidRPr="003952BF">
        <w:rPr>
          <w:rFonts w:cs="David"/>
          <w:color w:val="000000"/>
          <w:szCs w:val="24"/>
          <w:rtl/>
        </w:rPr>
        <w:t xml:space="preserve"> לא יהיה זכאי</w:t>
      </w:r>
      <w:r w:rsidRPr="003952BF">
        <w:rPr>
          <w:rFonts w:cs="David" w:hint="cs"/>
          <w:color w:val="000000"/>
          <w:szCs w:val="24"/>
          <w:rtl/>
        </w:rPr>
        <w:t>ם</w:t>
      </w:r>
      <w:r w:rsidRPr="003952BF">
        <w:rPr>
          <w:rFonts w:cs="David"/>
          <w:color w:val="000000"/>
          <w:szCs w:val="24"/>
          <w:rtl/>
        </w:rPr>
        <w:t xml:space="preserve"> לכל תשלום, או הטבה אחרת בגין מתן השירותים</w:t>
      </w:r>
      <w:r w:rsidRPr="003952BF">
        <w:rPr>
          <w:rFonts w:cs="David" w:hint="cs"/>
          <w:color w:val="000000"/>
          <w:szCs w:val="24"/>
          <w:rtl/>
        </w:rPr>
        <w:t xml:space="preserve">, לרבות תשלומים בגין הוצאות טלפון, דואר, צילומים, הדפסות, פקס, נסיעות, זמן נסיעות, אש"ל וכיוצא באלה הוצאות. </w:t>
      </w:r>
    </w:p>
    <w:p w14:paraId="66E700D3" w14:textId="77777777" w:rsidR="001D35BD" w:rsidRPr="004B0B39" w:rsidRDefault="001D35BD" w:rsidP="001D35BD">
      <w:pPr>
        <w:numPr>
          <w:ilvl w:val="1"/>
          <w:numId w:val="3"/>
        </w:numPr>
        <w:spacing w:line="360" w:lineRule="auto"/>
        <w:rPr>
          <w:rFonts w:cs="David"/>
          <w:color w:val="000000"/>
          <w:szCs w:val="24"/>
          <w:rtl/>
        </w:rPr>
      </w:pPr>
      <w:r w:rsidRPr="003952BF">
        <w:rPr>
          <w:rFonts w:cs="David"/>
          <w:color w:val="000000"/>
          <w:szCs w:val="24"/>
          <w:rtl/>
        </w:rPr>
        <w:t>אין לראות בכל זכות הנ</w:t>
      </w:r>
      <w:r w:rsidRPr="003952BF">
        <w:rPr>
          <w:rFonts w:cs="David" w:hint="cs"/>
          <w:color w:val="000000"/>
          <w:szCs w:val="24"/>
          <w:rtl/>
        </w:rPr>
        <w:t>י</w:t>
      </w:r>
      <w:r w:rsidRPr="003952BF">
        <w:rPr>
          <w:rFonts w:cs="David"/>
          <w:color w:val="000000"/>
          <w:szCs w:val="24"/>
          <w:rtl/>
        </w:rPr>
        <w:t>תנת למשרד או לנציגו לפ</w:t>
      </w:r>
      <w:r w:rsidRPr="003952BF">
        <w:rPr>
          <w:rFonts w:cs="David" w:hint="cs"/>
          <w:color w:val="000000"/>
          <w:szCs w:val="24"/>
          <w:rtl/>
        </w:rPr>
        <w:t>י</w:t>
      </w:r>
      <w:r w:rsidRPr="003952BF">
        <w:rPr>
          <w:rFonts w:cs="David"/>
          <w:color w:val="000000"/>
          <w:szCs w:val="24"/>
          <w:rtl/>
        </w:rPr>
        <w:t>ק</w:t>
      </w:r>
      <w:r w:rsidRPr="003952BF">
        <w:rPr>
          <w:rFonts w:cs="David" w:hint="cs"/>
          <w:color w:val="000000"/>
          <w:szCs w:val="24"/>
          <w:rtl/>
        </w:rPr>
        <w:t>ו</w:t>
      </w:r>
      <w:r w:rsidRPr="003952BF">
        <w:rPr>
          <w:rFonts w:cs="David"/>
          <w:color w:val="000000"/>
          <w:szCs w:val="24"/>
          <w:rtl/>
        </w:rPr>
        <w:t>ח, להדר</w:t>
      </w:r>
      <w:r w:rsidRPr="003952BF">
        <w:rPr>
          <w:rFonts w:cs="David" w:hint="cs"/>
          <w:color w:val="000000"/>
          <w:szCs w:val="24"/>
          <w:rtl/>
        </w:rPr>
        <w:t>כה</w:t>
      </w:r>
      <w:r w:rsidRPr="003952BF">
        <w:rPr>
          <w:rFonts w:cs="David"/>
          <w:color w:val="000000"/>
          <w:szCs w:val="24"/>
          <w:rtl/>
        </w:rPr>
        <w:t xml:space="preserve"> או הכוו</w:t>
      </w:r>
      <w:r w:rsidRPr="003952BF">
        <w:rPr>
          <w:rFonts w:cs="David" w:hint="cs"/>
          <w:color w:val="000000"/>
          <w:szCs w:val="24"/>
          <w:rtl/>
        </w:rPr>
        <w:t>נה</w:t>
      </w:r>
      <w:r w:rsidRPr="003952BF">
        <w:rPr>
          <w:rFonts w:cs="David"/>
          <w:color w:val="000000"/>
          <w:szCs w:val="24"/>
          <w:rtl/>
        </w:rPr>
        <w:t xml:space="preserve"> </w:t>
      </w:r>
      <w:r w:rsidRPr="003952BF">
        <w:rPr>
          <w:rFonts w:cs="David" w:hint="cs"/>
          <w:color w:val="000000"/>
          <w:szCs w:val="24"/>
          <w:rtl/>
        </w:rPr>
        <w:t>של</w:t>
      </w:r>
      <w:r w:rsidRPr="003952BF">
        <w:rPr>
          <w:rFonts w:cs="David"/>
          <w:color w:val="000000"/>
          <w:szCs w:val="24"/>
          <w:rtl/>
        </w:rPr>
        <w:t xml:space="preserve"> </w:t>
      </w:r>
      <w:r>
        <w:rPr>
          <w:rFonts w:cs="David"/>
          <w:color w:val="000000"/>
          <w:szCs w:val="24"/>
          <w:rtl/>
        </w:rPr>
        <w:t>הספק</w:t>
      </w:r>
      <w:r w:rsidRPr="003952BF">
        <w:rPr>
          <w:rFonts w:cs="David"/>
          <w:color w:val="000000"/>
          <w:szCs w:val="24"/>
          <w:rtl/>
        </w:rPr>
        <w:t xml:space="preserve"> או מי מטעמו, אלא </w:t>
      </w:r>
      <w:r w:rsidRPr="003952BF">
        <w:rPr>
          <w:rFonts w:cs="David" w:hint="cs"/>
          <w:color w:val="000000"/>
          <w:szCs w:val="24"/>
          <w:rtl/>
        </w:rPr>
        <w:t>כ</w:t>
      </w:r>
      <w:r w:rsidRPr="003952BF">
        <w:rPr>
          <w:rFonts w:cs="David"/>
          <w:color w:val="000000"/>
          <w:szCs w:val="24"/>
          <w:rtl/>
        </w:rPr>
        <w:t xml:space="preserve">אמצעי להבטיח את מתן השירותים כראוי וביצוע הסכם זה במלואו ואין בה כדי להקים מערכת יחסים של עובד </w:t>
      </w:r>
      <w:r>
        <w:rPr>
          <w:rFonts w:cs="David" w:hint="cs"/>
          <w:color w:val="000000"/>
          <w:szCs w:val="24"/>
          <w:rtl/>
        </w:rPr>
        <w:t>מעסיק</w:t>
      </w:r>
      <w:r w:rsidRPr="003952BF">
        <w:rPr>
          <w:rFonts w:cs="David"/>
          <w:color w:val="000000"/>
          <w:szCs w:val="24"/>
          <w:rtl/>
        </w:rPr>
        <w:t>.</w:t>
      </w:r>
    </w:p>
    <w:p w14:paraId="47179D8B" w14:textId="77777777" w:rsidR="001D35BD" w:rsidRPr="003952BF" w:rsidRDefault="001D35BD" w:rsidP="001D35BD">
      <w:pPr>
        <w:numPr>
          <w:ilvl w:val="0"/>
          <w:numId w:val="3"/>
        </w:numPr>
        <w:spacing w:line="360" w:lineRule="auto"/>
        <w:rPr>
          <w:rFonts w:cs="David"/>
          <w:b/>
          <w:bCs/>
          <w:color w:val="000000"/>
          <w:szCs w:val="24"/>
          <w:rtl/>
        </w:rPr>
      </w:pPr>
      <w:r w:rsidRPr="003952BF">
        <w:rPr>
          <w:rFonts w:cs="David" w:hint="cs"/>
          <w:b/>
          <w:bCs/>
          <w:color w:val="000000"/>
          <w:szCs w:val="24"/>
          <w:rtl/>
        </w:rPr>
        <w:t>קניי</w:t>
      </w:r>
      <w:r w:rsidRPr="003952BF">
        <w:rPr>
          <w:rFonts w:cs="David" w:hint="eastAsia"/>
          <w:b/>
          <w:bCs/>
          <w:color w:val="000000"/>
          <w:szCs w:val="24"/>
          <w:rtl/>
        </w:rPr>
        <w:t>ן</w:t>
      </w:r>
    </w:p>
    <w:p w14:paraId="7003BB74" w14:textId="77777777" w:rsidR="001D35BD" w:rsidRPr="003952BF" w:rsidRDefault="001D35BD" w:rsidP="001D35BD">
      <w:pPr>
        <w:numPr>
          <w:ilvl w:val="1"/>
          <w:numId w:val="3"/>
        </w:numPr>
        <w:spacing w:line="360" w:lineRule="auto"/>
        <w:rPr>
          <w:rFonts w:cs="David"/>
          <w:color w:val="000000"/>
          <w:szCs w:val="24"/>
          <w:rtl/>
        </w:rPr>
      </w:pPr>
      <w:r w:rsidRPr="003952BF">
        <w:rPr>
          <w:rFonts w:cs="David"/>
          <w:color w:val="000000"/>
          <w:szCs w:val="24"/>
          <w:rtl/>
        </w:rPr>
        <w:t>המשרד הינו הבעלים הבלעדי במידע</w:t>
      </w:r>
      <w:r w:rsidRPr="003952BF">
        <w:rPr>
          <w:rFonts w:cs="David" w:hint="cs"/>
          <w:color w:val="000000"/>
          <w:szCs w:val="24"/>
          <w:rtl/>
        </w:rPr>
        <w:t xml:space="preserve"> ובכל נתון או ממצא הנוגע לשירותי הייעוץ בין אם הועברו ליועץ בידי המשרד או כל גורם אחר ובין אם הם תוצר עבודתו של </w:t>
      </w:r>
      <w:r>
        <w:rPr>
          <w:rFonts w:cs="David" w:hint="cs"/>
          <w:color w:val="000000"/>
          <w:szCs w:val="24"/>
          <w:rtl/>
        </w:rPr>
        <w:t>הספק</w:t>
      </w:r>
      <w:r w:rsidRPr="003952BF">
        <w:rPr>
          <w:rFonts w:cs="David" w:hint="cs"/>
          <w:color w:val="000000"/>
          <w:szCs w:val="24"/>
          <w:rtl/>
        </w:rPr>
        <w:t xml:space="preserve">. מובהר בזאת כי </w:t>
      </w:r>
      <w:r>
        <w:rPr>
          <w:rFonts w:cs="David" w:hint="cs"/>
          <w:color w:val="000000"/>
          <w:szCs w:val="24"/>
          <w:rtl/>
        </w:rPr>
        <w:t>הספק</w:t>
      </w:r>
      <w:r w:rsidRPr="003952BF">
        <w:rPr>
          <w:rFonts w:cs="David" w:hint="cs"/>
          <w:color w:val="000000"/>
          <w:szCs w:val="24"/>
          <w:rtl/>
        </w:rPr>
        <w:t xml:space="preserve"> לא יעשה כל שימוש במידע שלא לצורך מתן השירותים ללא אישור של המשרד בכתב ומראש. הוראות סעיף זה יחולו גם במידה והעבודה לא הושלמה עד סופה ו/או הופסקה באמצע מכל סיבה שהיא.</w:t>
      </w:r>
    </w:p>
    <w:p w14:paraId="5A3B48CD" w14:textId="77777777" w:rsidR="001D35BD" w:rsidRPr="003952BF" w:rsidRDefault="001D35BD" w:rsidP="001D35BD">
      <w:pPr>
        <w:numPr>
          <w:ilvl w:val="1"/>
          <w:numId w:val="3"/>
        </w:numPr>
        <w:spacing w:after="240" w:line="360" w:lineRule="auto"/>
        <w:rPr>
          <w:rFonts w:cs="David"/>
          <w:color w:val="000000"/>
          <w:szCs w:val="24"/>
          <w:rtl/>
        </w:rPr>
      </w:pPr>
      <w:r w:rsidRPr="003952BF">
        <w:rPr>
          <w:rFonts w:cs="David"/>
          <w:color w:val="000000"/>
          <w:szCs w:val="24"/>
          <w:rtl/>
        </w:rPr>
        <w:t>בסיום מתן השירותים ימס</w:t>
      </w:r>
      <w:r w:rsidRPr="003952BF">
        <w:rPr>
          <w:rFonts w:cs="David" w:hint="cs"/>
          <w:color w:val="000000"/>
          <w:szCs w:val="24"/>
          <w:rtl/>
        </w:rPr>
        <w:t xml:space="preserve">ור </w:t>
      </w:r>
      <w:r>
        <w:rPr>
          <w:rFonts w:cs="David" w:hint="cs"/>
          <w:color w:val="000000"/>
          <w:szCs w:val="24"/>
          <w:rtl/>
        </w:rPr>
        <w:t>הספק</w:t>
      </w:r>
      <w:r w:rsidRPr="003952BF">
        <w:rPr>
          <w:rFonts w:cs="David" w:hint="cs"/>
          <w:color w:val="000000"/>
          <w:szCs w:val="24"/>
          <w:rtl/>
        </w:rPr>
        <w:t xml:space="preserve"> </w:t>
      </w:r>
      <w:r w:rsidRPr="003952BF">
        <w:rPr>
          <w:rFonts w:cs="David"/>
          <w:color w:val="000000"/>
          <w:szCs w:val="24"/>
          <w:rtl/>
        </w:rPr>
        <w:t>למשרד את כל המידע הנמצא ברשות</w:t>
      </w:r>
      <w:r w:rsidRPr="003952BF">
        <w:rPr>
          <w:rFonts w:cs="David" w:hint="cs"/>
          <w:color w:val="000000"/>
          <w:szCs w:val="24"/>
          <w:rtl/>
        </w:rPr>
        <w:t>ו וברשות מי מאנשי הצוות, והנוגע לשירותי הייעוץ.</w:t>
      </w:r>
    </w:p>
    <w:p w14:paraId="2F64BD76" w14:textId="77777777" w:rsidR="001D35BD" w:rsidRDefault="001D35BD" w:rsidP="001D35BD">
      <w:pPr>
        <w:numPr>
          <w:ilvl w:val="0"/>
          <w:numId w:val="3"/>
        </w:numPr>
        <w:spacing w:before="240" w:line="360" w:lineRule="auto"/>
        <w:rPr>
          <w:rFonts w:ascii="David" w:hAnsi="David" w:cs="David"/>
          <w:b/>
          <w:bCs/>
          <w:szCs w:val="24"/>
        </w:rPr>
      </w:pPr>
      <w:r>
        <w:rPr>
          <w:rFonts w:ascii="David" w:hAnsi="David" w:cs="David"/>
          <w:b/>
          <w:bCs/>
          <w:szCs w:val="24"/>
          <w:rtl/>
        </w:rPr>
        <w:t>נזיקין, שיפוי ופיצוי</w:t>
      </w:r>
    </w:p>
    <w:p w14:paraId="46C51B4D" w14:textId="77777777" w:rsidR="001D35BD" w:rsidRDefault="001D35BD" w:rsidP="001D35BD">
      <w:pPr>
        <w:numPr>
          <w:ilvl w:val="1"/>
          <w:numId w:val="3"/>
        </w:numPr>
        <w:spacing w:before="240" w:line="360" w:lineRule="auto"/>
        <w:rPr>
          <w:rFonts w:ascii="David" w:hAnsi="David" w:cs="David"/>
          <w:szCs w:val="24"/>
        </w:rPr>
      </w:pPr>
      <w:r>
        <w:rPr>
          <w:rFonts w:ascii="David" w:hAnsi="David" w:cs="David"/>
          <w:szCs w:val="24"/>
          <w:rtl/>
        </w:rPr>
        <w:t xml:space="preserve">היועץ יהיה אחראי לבדו לכל אובדן, פגיעה ונזק שיגרמו לרכוש ו/או לאדם, </w:t>
      </w:r>
      <w:r>
        <w:rPr>
          <w:rFonts w:ascii="David" w:hAnsi="David" w:cs="David"/>
          <w:szCs w:val="24"/>
          <w:rtl/>
        </w:rPr>
        <w:br/>
        <w:t xml:space="preserve">לרבות למשרד, לעובדים ולמועסקים מטעמו, לעובדים ולמועסקים מטעם היועץ ו/או לכל צד שלישי, כתוצאה ו/או עקב מתן השירותים לפי הסכם זה ו/או כל הכרוך </w:t>
      </w:r>
      <w:r>
        <w:rPr>
          <w:rFonts w:ascii="David" w:hAnsi="David" w:cs="David"/>
          <w:szCs w:val="24"/>
          <w:rtl/>
        </w:rPr>
        <w:lastRenderedPageBreak/>
        <w:t>בשירותים אלו, בין שהשירותים נעשו כדבעי, בין מתוך זדון ובין שנעשו ברשלנות או בדרך אחרת.</w:t>
      </w:r>
    </w:p>
    <w:p w14:paraId="12B54519" w14:textId="77777777" w:rsidR="001D35BD" w:rsidRDefault="001D35BD" w:rsidP="001D35BD">
      <w:pPr>
        <w:numPr>
          <w:ilvl w:val="1"/>
          <w:numId w:val="3"/>
        </w:numPr>
        <w:spacing w:before="240" w:line="360" w:lineRule="auto"/>
        <w:rPr>
          <w:rFonts w:ascii="David" w:hAnsi="David" w:cs="David"/>
          <w:szCs w:val="24"/>
        </w:rPr>
      </w:pPr>
      <w:r>
        <w:rPr>
          <w:rFonts w:ascii="David" w:hAnsi="David" w:cs="David"/>
          <w:szCs w:val="24"/>
          <w:rtl/>
        </w:rPr>
        <w:t xml:space="preserve">היועץ מתחייב לתקן, להשלים ולהיטיב כל נזק או אובדן שנגרמו כאמור בסעיף קטן א לעיל במועד הקרוב ביותר לאחר התרחשותם, אך אין בכך כדי לגרוע מזכות המשרד לתקן את הנזק בעצמו ולחייב את הספק בתשלום הוצאותיו. </w:t>
      </w:r>
    </w:p>
    <w:p w14:paraId="4F2887AE" w14:textId="77777777" w:rsidR="001D35BD" w:rsidRDefault="001D35BD" w:rsidP="001D35BD">
      <w:pPr>
        <w:numPr>
          <w:ilvl w:val="1"/>
          <w:numId w:val="3"/>
        </w:numPr>
        <w:spacing w:before="240" w:line="360" w:lineRule="auto"/>
        <w:rPr>
          <w:rFonts w:ascii="David" w:hAnsi="David" w:cs="David"/>
          <w:szCs w:val="24"/>
        </w:rPr>
      </w:pPr>
      <w:r>
        <w:rPr>
          <w:rFonts w:ascii="David" w:hAnsi="David" w:cs="David"/>
          <w:szCs w:val="24"/>
          <w:rtl/>
        </w:rPr>
        <w:t xml:space="preserve">אחריות היועץ כלפי המשרד על פי סעיף זה היא מוחלטת ותעמוד גם אם המשרד יחויב בתשלום לניזוק בגין היותו מחזיק במקרקעין או על פי כל דין.  </w:t>
      </w:r>
    </w:p>
    <w:p w14:paraId="60E9EF82" w14:textId="77777777" w:rsidR="001D35BD" w:rsidRDefault="001D35BD" w:rsidP="001D35BD">
      <w:pPr>
        <w:pStyle w:val="aa"/>
        <w:spacing w:before="120" w:after="120" w:line="276" w:lineRule="auto"/>
        <w:ind w:left="941"/>
        <w:rPr>
          <w:rFonts w:ascii="David" w:hAnsi="David" w:cs="David"/>
          <w:szCs w:val="24"/>
          <w:rtl/>
        </w:rPr>
      </w:pPr>
      <w:r>
        <w:rPr>
          <w:rFonts w:ascii="David" w:hAnsi="David" w:cs="David"/>
          <w:szCs w:val="24"/>
          <w:rtl/>
        </w:rPr>
        <w:t xml:space="preserve">בכל מקרה בו המשרד יידרש או ייתבע לשאת בתשלום או פיצוי בגין נזק שנגרם כמתואר בסעיף זה, היועץ ישפה את המשרד בגין כל תשלום כאמור, לרבות הוצאות ושכ"ט עו"ד.   </w:t>
      </w:r>
    </w:p>
    <w:p w14:paraId="09962B24" w14:textId="77777777" w:rsidR="001D35BD" w:rsidRDefault="001D35BD" w:rsidP="001D35BD">
      <w:pPr>
        <w:numPr>
          <w:ilvl w:val="1"/>
          <w:numId w:val="3"/>
        </w:numPr>
        <w:spacing w:before="240" w:line="360" w:lineRule="auto"/>
        <w:rPr>
          <w:rFonts w:ascii="David" w:hAnsi="David" w:cs="David"/>
          <w:szCs w:val="24"/>
        </w:rPr>
      </w:pPr>
      <w:r>
        <w:rPr>
          <w:rFonts w:ascii="David" w:hAnsi="David" w:cs="David"/>
          <w:szCs w:val="24"/>
          <w:rtl/>
        </w:rPr>
        <w:t xml:space="preserve">למען הסר ספק, היועץ מצהיר בזה כי ידוע לו שהוא מבצע את השירותים עבור המשרד על בסיס קבלני, ולכן המשרד לא יהיו אחראים בצורה כלשהי לנזקים שייגרמו לו ו/או לעובדיו ו/או למי מטעמו בשל ביצוע השירותים על פי הסכם זה. </w:t>
      </w:r>
    </w:p>
    <w:p w14:paraId="6101C08B" w14:textId="77777777" w:rsidR="001D35BD" w:rsidRDefault="001D35BD" w:rsidP="001D35BD">
      <w:pPr>
        <w:numPr>
          <w:ilvl w:val="1"/>
          <w:numId w:val="3"/>
        </w:numPr>
        <w:spacing w:before="240" w:line="360" w:lineRule="auto"/>
        <w:rPr>
          <w:rFonts w:ascii="David" w:hAnsi="David" w:cs="David"/>
          <w:szCs w:val="24"/>
        </w:rPr>
      </w:pPr>
      <w:r>
        <w:rPr>
          <w:rFonts w:ascii="David" w:hAnsi="David" w:cs="David"/>
          <w:szCs w:val="24"/>
          <w:rtl/>
        </w:rPr>
        <w:t>עוד יובהר, כי במידה שמי מעובדי היועץ יתבע את המשרד, המדינה, הממשלה או עובדיהם או שליחיהם, מכל סיבה שהיא הקשורה למתן השירותים או כרוכה בהן, יהא הספק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w:t>
      </w:r>
    </w:p>
    <w:p w14:paraId="1B4484BE" w14:textId="77777777" w:rsidR="001D35BD" w:rsidRDefault="001D35BD" w:rsidP="001D35BD">
      <w:pPr>
        <w:numPr>
          <w:ilvl w:val="1"/>
          <w:numId w:val="3"/>
        </w:numPr>
        <w:spacing w:before="240" w:line="360" w:lineRule="auto"/>
        <w:rPr>
          <w:rFonts w:ascii="David" w:hAnsi="David" w:cs="David"/>
          <w:szCs w:val="24"/>
        </w:rPr>
      </w:pPr>
      <w:r>
        <w:rPr>
          <w:rFonts w:ascii="David" w:hAnsi="David" w:cs="David"/>
          <w:szCs w:val="24"/>
          <w:rtl/>
        </w:rPr>
        <w:t>סיומו של הסכם זה מכל סיבה שהיא לא יהיה בו כדי לגרוע מאחריות היועץ לגבי נזקים שעילת התביעה בגינם נובעת מהסכם זה או קשורה אליו.</w:t>
      </w:r>
    </w:p>
    <w:p w14:paraId="2EA5243F" w14:textId="77777777" w:rsidR="001D35BD" w:rsidRDefault="001D35BD" w:rsidP="001D35BD">
      <w:pPr>
        <w:numPr>
          <w:ilvl w:val="1"/>
          <w:numId w:val="3"/>
        </w:numPr>
        <w:spacing w:line="360" w:lineRule="auto"/>
        <w:rPr>
          <w:rFonts w:ascii="David" w:hAnsi="David" w:cs="David"/>
          <w:szCs w:val="24"/>
        </w:rPr>
      </w:pPr>
      <w:r>
        <w:rPr>
          <w:rFonts w:ascii="David" w:hAnsi="David" w:cs="David"/>
          <w:szCs w:val="24"/>
          <w:rtl/>
        </w:rPr>
        <w:t xml:space="preserve">למען הסר ספק מובהר בזאת כי המשרד ו/או המדינה אינה אחראית לכל נזק ו/או אובדן שיגרום היועץ במישרין ו/או שייגרם לצד ג' כלשהו כתוצאה ממעשה ו/או מחדל של היועץ /או מי מטעמו, והיועץ הינו האחראי הבלעדי והיחיד. המשרד ו/או המדינה לא ישפו את היועץ ולא יישאו בכל עלות לנזק שנגרם כתוצאה מביצוע התוכנית. </w:t>
      </w:r>
    </w:p>
    <w:p w14:paraId="106C59B5" w14:textId="77777777" w:rsidR="001D35BD" w:rsidRDefault="001D35BD" w:rsidP="001D35BD">
      <w:pPr>
        <w:numPr>
          <w:ilvl w:val="0"/>
          <w:numId w:val="3"/>
        </w:numPr>
        <w:spacing w:line="360" w:lineRule="auto"/>
        <w:rPr>
          <w:rFonts w:ascii="David" w:hAnsi="David" w:cs="David"/>
          <w:b/>
          <w:bCs/>
          <w:color w:val="000000"/>
          <w:szCs w:val="24"/>
        </w:rPr>
      </w:pPr>
      <w:r>
        <w:rPr>
          <w:rFonts w:ascii="David" w:hAnsi="David" w:cs="David"/>
          <w:szCs w:val="24"/>
          <w:rtl/>
        </w:rPr>
        <w:t xml:space="preserve">חויב המשרד בתשלום כלשהו בגין עניין שהוא באחריותו של היועץ כאמור לעיל, ישפה היועץ את המשרד עם דרישה ראשונה בגין כל סכום אשר חויב לשלם כאמור ולרבות כל תביעה או הוצאה שנגרמה למשרד, כולל שכר טרחת עורך דין, והודעת המשרד ביחס להוצאות כאמור תהיה נאמנה על היועץ. </w:t>
      </w:r>
    </w:p>
    <w:p w14:paraId="27BA3FE9" w14:textId="77777777" w:rsidR="001D35BD" w:rsidRDefault="001D35BD" w:rsidP="001D35BD">
      <w:pPr>
        <w:spacing w:line="360" w:lineRule="auto"/>
        <w:ind w:left="397"/>
        <w:rPr>
          <w:rFonts w:ascii="David" w:hAnsi="David" w:cs="David"/>
          <w:b/>
          <w:bCs/>
          <w:color w:val="000000"/>
          <w:szCs w:val="24"/>
        </w:rPr>
      </w:pPr>
    </w:p>
    <w:p w14:paraId="2F32883D" w14:textId="77777777" w:rsidR="001D35BD" w:rsidRPr="003952BF" w:rsidRDefault="001D35BD" w:rsidP="001D35BD">
      <w:pPr>
        <w:numPr>
          <w:ilvl w:val="0"/>
          <w:numId w:val="3"/>
        </w:numPr>
        <w:spacing w:line="360" w:lineRule="auto"/>
        <w:rPr>
          <w:rFonts w:cs="David"/>
          <w:b/>
          <w:bCs/>
          <w:color w:val="000000"/>
          <w:szCs w:val="24"/>
          <w:rtl/>
        </w:rPr>
      </w:pPr>
      <w:r w:rsidRPr="003952BF">
        <w:rPr>
          <w:rFonts w:cs="David"/>
          <w:b/>
          <w:bCs/>
          <w:color w:val="000000"/>
          <w:szCs w:val="24"/>
          <w:rtl/>
        </w:rPr>
        <w:t>קיזוז ועכבון</w:t>
      </w:r>
    </w:p>
    <w:p w14:paraId="40A167A6" w14:textId="77777777" w:rsidR="001D35BD" w:rsidRPr="003952BF" w:rsidRDefault="001D35BD" w:rsidP="001D35BD">
      <w:pPr>
        <w:numPr>
          <w:ilvl w:val="1"/>
          <w:numId w:val="3"/>
        </w:numPr>
        <w:spacing w:line="360" w:lineRule="auto"/>
        <w:rPr>
          <w:rFonts w:cs="David"/>
          <w:color w:val="000000"/>
          <w:szCs w:val="24"/>
          <w:rtl/>
        </w:rPr>
      </w:pPr>
      <w:r w:rsidRPr="003952BF">
        <w:rPr>
          <w:rFonts w:cs="David"/>
          <w:color w:val="000000"/>
          <w:szCs w:val="24"/>
          <w:rtl/>
        </w:rPr>
        <w:t>המשרד רשאי לקזז ו/או לעכב אצלו תשלומים אשר יגיעו ל</w:t>
      </w:r>
      <w:r w:rsidRPr="003952BF">
        <w:rPr>
          <w:rFonts w:cs="David" w:hint="cs"/>
          <w:color w:val="000000"/>
          <w:szCs w:val="24"/>
          <w:rtl/>
        </w:rPr>
        <w:t>יועץ</w:t>
      </w:r>
      <w:r w:rsidRPr="003952BF">
        <w:rPr>
          <w:rFonts w:cs="David"/>
          <w:color w:val="000000"/>
          <w:szCs w:val="24"/>
          <w:rtl/>
        </w:rPr>
        <w:t xml:space="preserve"> או כל סכום מהם כנגד סכומים אשר יגיעו למשרד מאת </w:t>
      </w:r>
      <w:r>
        <w:rPr>
          <w:rFonts w:cs="David" w:hint="cs"/>
          <w:color w:val="000000"/>
          <w:szCs w:val="24"/>
          <w:rtl/>
        </w:rPr>
        <w:t>הספק</w:t>
      </w:r>
      <w:r w:rsidRPr="003952BF">
        <w:rPr>
          <w:rFonts w:cs="David"/>
          <w:color w:val="000000"/>
          <w:szCs w:val="24"/>
          <w:rtl/>
        </w:rPr>
        <w:t>.</w:t>
      </w:r>
    </w:p>
    <w:p w14:paraId="0B121CD5" w14:textId="77777777" w:rsidR="001D35BD" w:rsidRPr="003952BF" w:rsidRDefault="001D35BD" w:rsidP="001D35BD">
      <w:pPr>
        <w:numPr>
          <w:ilvl w:val="1"/>
          <w:numId w:val="3"/>
        </w:numPr>
        <w:spacing w:line="360" w:lineRule="auto"/>
        <w:rPr>
          <w:rFonts w:cs="David"/>
          <w:color w:val="000000"/>
          <w:szCs w:val="24"/>
          <w:rtl/>
        </w:rPr>
      </w:pPr>
      <w:r w:rsidRPr="003952BF">
        <w:rPr>
          <w:rFonts w:cs="David"/>
          <w:color w:val="000000"/>
          <w:szCs w:val="24"/>
          <w:rtl/>
        </w:rPr>
        <w:t>בכל מקרה של גרימת נזק למשרד על ידי</w:t>
      </w:r>
      <w:r w:rsidRPr="003952BF">
        <w:rPr>
          <w:rFonts w:cs="David" w:hint="cs"/>
          <w:color w:val="000000"/>
          <w:szCs w:val="24"/>
          <w:rtl/>
        </w:rPr>
        <w:t xml:space="preserve"> </w:t>
      </w:r>
      <w:r>
        <w:rPr>
          <w:rFonts w:cs="David" w:hint="cs"/>
          <w:color w:val="000000"/>
          <w:szCs w:val="24"/>
          <w:rtl/>
        </w:rPr>
        <w:t>הספק</w:t>
      </w:r>
      <w:r w:rsidRPr="003952BF">
        <w:rPr>
          <w:rFonts w:cs="David" w:hint="cs"/>
          <w:color w:val="000000"/>
          <w:szCs w:val="24"/>
          <w:rtl/>
        </w:rPr>
        <w:t xml:space="preserve"> או עובדו</w:t>
      </w:r>
      <w:r w:rsidRPr="003952BF">
        <w:rPr>
          <w:rFonts w:cs="David"/>
          <w:color w:val="000000"/>
          <w:szCs w:val="24"/>
          <w:rtl/>
        </w:rPr>
        <w:t>, בין במישרין ובין בעקיפין, תהיה למשרד זכות לעכב ו/או לקזז מתוך הכספים שיגיעו ל</w:t>
      </w:r>
      <w:r w:rsidRPr="003952BF">
        <w:rPr>
          <w:rFonts w:cs="David" w:hint="cs"/>
          <w:color w:val="000000"/>
          <w:szCs w:val="24"/>
          <w:rtl/>
        </w:rPr>
        <w:t>יועץ</w:t>
      </w:r>
      <w:r w:rsidRPr="003952BF">
        <w:rPr>
          <w:rFonts w:cs="David"/>
          <w:color w:val="000000"/>
          <w:szCs w:val="24"/>
          <w:rtl/>
        </w:rPr>
        <w:t xml:space="preserve"> את כל הסכומים שהמשרד עלול לשאת בהם במקרה כזה, לפי שיקול דעתו של המשרד.</w:t>
      </w:r>
    </w:p>
    <w:p w14:paraId="50E8BC78" w14:textId="77777777" w:rsidR="001D35BD" w:rsidRPr="003952BF" w:rsidRDefault="001D35BD" w:rsidP="001D35BD">
      <w:pPr>
        <w:numPr>
          <w:ilvl w:val="1"/>
          <w:numId w:val="3"/>
        </w:numPr>
        <w:spacing w:after="240" w:line="360" w:lineRule="auto"/>
        <w:rPr>
          <w:rFonts w:cs="David"/>
          <w:color w:val="000000"/>
          <w:szCs w:val="24"/>
        </w:rPr>
      </w:pPr>
      <w:r>
        <w:rPr>
          <w:rFonts w:cs="David"/>
          <w:color w:val="000000"/>
          <w:szCs w:val="24"/>
          <w:rtl/>
        </w:rPr>
        <w:t>הספק</w:t>
      </w:r>
      <w:r w:rsidRPr="003952BF">
        <w:rPr>
          <w:rFonts w:cs="David"/>
          <w:color w:val="000000"/>
          <w:szCs w:val="24"/>
          <w:rtl/>
        </w:rPr>
        <w:t xml:space="preserve"> מוותר בזאת על כל זכות קיזוז וזכות עכבון כלפי המשרד.</w:t>
      </w:r>
    </w:p>
    <w:p w14:paraId="0B931E11" w14:textId="77777777" w:rsidR="001D35BD" w:rsidRPr="003952BF" w:rsidRDefault="001D35BD" w:rsidP="001D35BD">
      <w:pPr>
        <w:numPr>
          <w:ilvl w:val="0"/>
          <w:numId w:val="3"/>
        </w:numPr>
        <w:spacing w:line="360" w:lineRule="auto"/>
        <w:rPr>
          <w:rFonts w:cs="David"/>
          <w:b/>
          <w:bCs/>
          <w:color w:val="000000"/>
          <w:szCs w:val="24"/>
          <w:rtl/>
        </w:rPr>
      </w:pPr>
      <w:r>
        <w:rPr>
          <w:rFonts w:cs="David" w:hint="cs"/>
          <w:b/>
          <w:bCs/>
          <w:color w:val="000000"/>
          <w:szCs w:val="24"/>
          <w:rtl/>
        </w:rPr>
        <w:lastRenderedPageBreak/>
        <w:t>הפרת הסכם ותרופות</w:t>
      </w:r>
    </w:p>
    <w:p w14:paraId="25F516D1" w14:textId="77777777" w:rsidR="001D35BD" w:rsidRPr="003952BF" w:rsidRDefault="001D35BD" w:rsidP="001D35BD">
      <w:pPr>
        <w:numPr>
          <w:ilvl w:val="1"/>
          <w:numId w:val="3"/>
        </w:numPr>
        <w:spacing w:line="360" w:lineRule="auto"/>
        <w:rPr>
          <w:rFonts w:cs="David"/>
          <w:color w:val="000000"/>
          <w:szCs w:val="24"/>
          <w:rtl/>
        </w:rPr>
      </w:pPr>
      <w:r w:rsidRPr="003952BF">
        <w:rPr>
          <w:rFonts w:cs="David"/>
          <w:color w:val="000000"/>
          <w:szCs w:val="24"/>
          <w:rtl/>
        </w:rPr>
        <w:t xml:space="preserve">לא עמד </w:t>
      </w:r>
      <w:r>
        <w:rPr>
          <w:rFonts w:cs="David" w:hint="cs"/>
          <w:color w:val="000000"/>
          <w:szCs w:val="24"/>
          <w:rtl/>
        </w:rPr>
        <w:t>הספק</w:t>
      </w:r>
      <w:r w:rsidRPr="003952BF">
        <w:rPr>
          <w:rFonts w:cs="David" w:hint="cs"/>
          <w:color w:val="000000"/>
          <w:szCs w:val="24"/>
          <w:rtl/>
        </w:rPr>
        <w:t xml:space="preserve"> באי</w:t>
      </w:r>
      <w:r w:rsidRPr="003952BF">
        <w:rPr>
          <w:rFonts w:cs="David"/>
          <w:color w:val="000000"/>
          <w:szCs w:val="24"/>
          <w:rtl/>
        </w:rPr>
        <w:t>זו מהתחייבויותי</w:t>
      </w:r>
      <w:r w:rsidRPr="003952BF">
        <w:rPr>
          <w:rFonts w:cs="David" w:hint="cs"/>
          <w:color w:val="000000"/>
          <w:szCs w:val="24"/>
          <w:rtl/>
        </w:rPr>
        <w:t>ו</w:t>
      </w:r>
      <w:r w:rsidRPr="003952BF">
        <w:rPr>
          <w:rFonts w:cs="David"/>
          <w:color w:val="000000"/>
          <w:szCs w:val="24"/>
          <w:rtl/>
        </w:rPr>
        <w:t xml:space="preserve"> על פי הסכם זה מכל סיבה שהיא, רשאי המשרד</w:t>
      </w:r>
      <w:r w:rsidRPr="003952BF">
        <w:rPr>
          <w:rFonts w:cs="David" w:hint="cs"/>
          <w:color w:val="000000"/>
          <w:szCs w:val="24"/>
          <w:rtl/>
        </w:rPr>
        <w:t xml:space="preserve"> בהתראה מראש ובכתב</w:t>
      </w:r>
      <w:r w:rsidRPr="003952BF">
        <w:rPr>
          <w:rFonts w:cs="David"/>
          <w:color w:val="000000"/>
          <w:szCs w:val="24"/>
          <w:rtl/>
        </w:rPr>
        <w:t xml:space="preserve">, לפי שיקול דעתו הבלעדי והמוחלט, להפסיק את מתן </w:t>
      </w:r>
      <w:r w:rsidRPr="003952BF">
        <w:rPr>
          <w:rFonts w:cs="David" w:hint="cs"/>
          <w:color w:val="000000"/>
          <w:szCs w:val="24"/>
          <w:rtl/>
        </w:rPr>
        <w:t>ה</w:t>
      </w:r>
      <w:r w:rsidRPr="003952BF">
        <w:rPr>
          <w:rFonts w:cs="David"/>
          <w:color w:val="000000"/>
          <w:szCs w:val="24"/>
          <w:rtl/>
        </w:rPr>
        <w:t>שירותי</w:t>
      </w:r>
      <w:r w:rsidRPr="003952BF">
        <w:rPr>
          <w:rFonts w:cs="David" w:hint="cs"/>
          <w:color w:val="000000"/>
          <w:szCs w:val="24"/>
          <w:rtl/>
        </w:rPr>
        <w:t>ם</w:t>
      </w:r>
      <w:r w:rsidRPr="003952BF">
        <w:rPr>
          <w:rFonts w:cs="David"/>
          <w:color w:val="000000"/>
          <w:szCs w:val="24"/>
          <w:rtl/>
        </w:rPr>
        <w:t xml:space="preserve"> לא</w:t>
      </w:r>
      <w:r w:rsidRPr="003952BF">
        <w:rPr>
          <w:rFonts w:cs="David" w:hint="cs"/>
          <w:color w:val="000000"/>
          <w:szCs w:val="24"/>
          <w:rtl/>
        </w:rPr>
        <w:t>ל</w:t>
      </w:r>
      <w:r w:rsidRPr="003952BF">
        <w:rPr>
          <w:rFonts w:cs="David"/>
          <w:color w:val="000000"/>
          <w:szCs w:val="24"/>
          <w:rtl/>
        </w:rPr>
        <w:t xml:space="preserve">תר ולבצע את </w:t>
      </w:r>
      <w:r w:rsidRPr="003952BF">
        <w:rPr>
          <w:rFonts w:cs="David" w:hint="cs"/>
          <w:color w:val="000000"/>
          <w:szCs w:val="24"/>
          <w:rtl/>
        </w:rPr>
        <w:t xml:space="preserve">השירותים </w:t>
      </w:r>
      <w:r w:rsidRPr="003952BF">
        <w:rPr>
          <w:rFonts w:cs="David"/>
          <w:color w:val="000000"/>
          <w:szCs w:val="24"/>
          <w:rtl/>
        </w:rPr>
        <w:t>בעצמו ו/או באמצעות אחרים</w:t>
      </w:r>
      <w:r w:rsidRPr="003952BF">
        <w:rPr>
          <w:rFonts w:cs="David" w:hint="cs"/>
          <w:color w:val="000000"/>
          <w:szCs w:val="24"/>
          <w:rtl/>
        </w:rPr>
        <w:t>,</w:t>
      </w:r>
      <w:r w:rsidRPr="003952BF">
        <w:rPr>
          <w:rFonts w:cs="David"/>
          <w:color w:val="000000"/>
          <w:szCs w:val="24"/>
          <w:rtl/>
        </w:rPr>
        <w:t xml:space="preserve"> וזאת על חשבון </w:t>
      </w:r>
      <w:r>
        <w:rPr>
          <w:rFonts w:cs="David"/>
          <w:color w:val="000000"/>
          <w:szCs w:val="24"/>
          <w:rtl/>
        </w:rPr>
        <w:t>הספק</w:t>
      </w:r>
      <w:r w:rsidRPr="003952BF">
        <w:rPr>
          <w:rFonts w:cs="David"/>
          <w:color w:val="000000"/>
          <w:szCs w:val="24"/>
          <w:rtl/>
        </w:rPr>
        <w:t xml:space="preserve"> ומבלי לפגוע בזכות המשרד לפיצוי ושיפוי וזכויות אחרות העומדות למשרד על פי הסכם זה ועל פי דין</w:t>
      </w:r>
      <w:r w:rsidRPr="003952BF">
        <w:rPr>
          <w:rFonts w:cs="David" w:hint="cs"/>
          <w:color w:val="000000"/>
          <w:szCs w:val="24"/>
          <w:rtl/>
        </w:rPr>
        <w:t>.</w:t>
      </w:r>
    </w:p>
    <w:p w14:paraId="467922F2" w14:textId="77777777" w:rsidR="001D35BD" w:rsidRPr="003952BF" w:rsidRDefault="001D35BD" w:rsidP="001D35BD">
      <w:pPr>
        <w:numPr>
          <w:ilvl w:val="1"/>
          <w:numId w:val="3"/>
        </w:numPr>
        <w:spacing w:line="360" w:lineRule="auto"/>
        <w:rPr>
          <w:rFonts w:cs="David"/>
          <w:color w:val="000000"/>
          <w:szCs w:val="24"/>
        </w:rPr>
      </w:pPr>
      <w:r w:rsidRPr="003952BF">
        <w:rPr>
          <w:rFonts w:cs="David" w:hint="cs"/>
          <w:color w:val="000000"/>
          <w:szCs w:val="24"/>
          <w:rtl/>
        </w:rPr>
        <w:t>כמו כן, המשרד יהא זכאי לתרופות בכל מקרה ש</w:t>
      </w:r>
      <w:r>
        <w:rPr>
          <w:rFonts w:cs="David" w:hint="cs"/>
          <w:color w:val="000000"/>
          <w:szCs w:val="24"/>
          <w:rtl/>
        </w:rPr>
        <w:t>הספק</w:t>
      </w:r>
      <w:r w:rsidRPr="003952BF">
        <w:rPr>
          <w:rFonts w:cs="David" w:hint="cs"/>
          <w:color w:val="000000"/>
          <w:szCs w:val="24"/>
          <w:rtl/>
        </w:rPr>
        <w:t xml:space="preserve"> לא יעמוד בהתחייבויותיו על פי הסכם זה או על פי מסמכי המכרז מכל סיבה שהיא ויהיה זכאי לכל סעד ותרופה משפטית על פי חוק החוזים (תרופות בשל הפרת חוזה), תשל"א-1970 ועל פי הדין.</w:t>
      </w:r>
    </w:p>
    <w:p w14:paraId="303E81A5" w14:textId="77777777" w:rsidR="001D35BD" w:rsidRPr="003952BF" w:rsidRDefault="001D35BD" w:rsidP="001D35BD">
      <w:pPr>
        <w:numPr>
          <w:ilvl w:val="1"/>
          <w:numId w:val="3"/>
        </w:numPr>
        <w:spacing w:line="360" w:lineRule="auto"/>
        <w:rPr>
          <w:rFonts w:cs="David"/>
          <w:color w:val="000000"/>
          <w:szCs w:val="24"/>
        </w:rPr>
      </w:pPr>
      <w:r>
        <w:rPr>
          <w:rFonts w:cs="David" w:hint="cs"/>
          <w:color w:val="000000"/>
          <w:szCs w:val="24"/>
          <w:rtl/>
        </w:rPr>
        <w:t>הספק</w:t>
      </w:r>
      <w:r w:rsidRPr="003952BF">
        <w:rPr>
          <w:rFonts w:cs="David" w:hint="cs"/>
          <w:color w:val="000000"/>
          <w:szCs w:val="24"/>
          <w:rtl/>
        </w:rPr>
        <w:t xml:space="preserve"> מתחייב להודיע למשרד מיד בע"פ ובדואר אלקטרוני על כל אפשרות מסתברת כי לא יוכל לעמוד בהתחייבויותיו, כולן או מקצתן, מכל סיבה שהיא. הודעה כאמור תקנה למשרד את הזכות לתרופות. כמו כן המשרד יהיה זכאי לתרופות בכל מקרה ש</w:t>
      </w:r>
      <w:r>
        <w:rPr>
          <w:rFonts w:cs="David" w:hint="cs"/>
          <w:color w:val="000000"/>
          <w:szCs w:val="24"/>
          <w:rtl/>
        </w:rPr>
        <w:t>הספק</w:t>
      </w:r>
      <w:r w:rsidRPr="003952BF">
        <w:rPr>
          <w:rFonts w:cs="David" w:hint="cs"/>
          <w:color w:val="000000"/>
          <w:szCs w:val="24"/>
          <w:rtl/>
        </w:rPr>
        <w:t xml:space="preserve"> לא יעמוד בהתחייבויותיו על פי הסכם זה מכל סיבה שהיא.</w:t>
      </w:r>
    </w:p>
    <w:p w14:paraId="690067B6" w14:textId="77777777" w:rsidR="001D35BD" w:rsidRPr="003952BF" w:rsidRDefault="001D35BD" w:rsidP="001D35BD">
      <w:pPr>
        <w:pStyle w:val="21"/>
        <w:spacing w:line="360" w:lineRule="auto"/>
        <w:ind w:left="799"/>
        <w:rPr>
          <w:rFonts w:cs="David"/>
          <w:b w:val="0"/>
          <w:bCs w:val="0"/>
          <w:color w:val="000000"/>
          <w:sz w:val="24"/>
          <w:szCs w:val="24"/>
          <w:rtl/>
        </w:rPr>
      </w:pPr>
      <w:r w:rsidRPr="003952BF">
        <w:rPr>
          <w:rFonts w:cs="David" w:hint="cs"/>
          <w:b w:val="0"/>
          <w:bCs w:val="0"/>
          <w:color w:val="000000"/>
          <w:sz w:val="24"/>
          <w:szCs w:val="24"/>
          <w:rtl/>
        </w:rPr>
        <w:t xml:space="preserve"> </w:t>
      </w:r>
      <w:bookmarkStart w:id="458" w:name="_Toc37597299"/>
      <w:r w:rsidRPr="003952BF">
        <w:rPr>
          <w:rFonts w:cs="David" w:hint="cs"/>
          <w:b w:val="0"/>
          <w:bCs w:val="0"/>
          <w:color w:val="000000"/>
          <w:sz w:val="24"/>
          <w:szCs w:val="24"/>
          <w:rtl/>
        </w:rPr>
        <w:t>מבלי לגרוע מכלליות האמור לעיל, מוסכם בין הצדדים כי הזכות לתרופות כוללת:</w:t>
      </w:r>
      <w:bookmarkEnd w:id="458"/>
    </w:p>
    <w:p w14:paraId="4F97A9FA" w14:textId="77777777" w:rsidR="001D35BD" w:rsidRPr="003952BF" w:rsidRDefault="001D35BD" w:rsidP="001D35BD">
      <w:pPr>
        <w:numPr>
          <w:ilvl w:val="1"/>
          <w:numId w:val="3"/>
        </w:numPr>
        <w:spacing w:line="360" w:lineRule="auto"/>
        <w:rPr>
          <w:rFonts w:cs="David"/>
          <w:color w:val="000000"/>
          <w:szCs w:val="24"/>
        </w:rPr>
      </w:pPr>
      <w:r w:rsidRPr="003952BF">
        <w:rPr>
          <w:rFonts w:cs="David" w:hint="cs"/>
          <w:color w:val="000000"/>
          <w:szCs w:val="24"/>
          <w:rtl/>
        </w:rPr>
        <w:t>את הזכות להפחית מהתמורה המגיעה ליועץ סכום שווה ערך לנזק שנגרם כתוצאה משירותי הייעוץ.</w:t>
      </w:r>
    </w:p>
    <w:p w14:paraId="0860B523" w14:textId="77777777" w:rsidR="001D35BD" w:rsidRPr="003952BF" w:rsidRDefault="001D35BD" w:rsidP="001D35BD">
      <w:pPr>
        <w:numPr>
          <w:ilvl w:val="1"/>
          <w:numId w:val="3"/>
        </w:numPr>
        <w:spacing w:line="360" w:lineRule="auto"/>
        <w:rPr>
          <w:rFonts w:cs="David"/>
          <w:color w:val="000000"/>
          <w:szCs w:val="24"/>
        </w:rPr>
      </w:pPr>
      <w:r w:rsidRPr="003952BF">
        <w:rPr>
          <w:rFonts w:cs="David" w:hint="cs"/>
          <w:color w:val="000000"/>
          <w:szCs w:val="24"/>
          <w:rtl/>
        </w:rPr>
        <w:t xml:space="preserve">את זכות המשרד לבטל הסכם זה, להפסיק את מתן השירותים על ידי </w:t>
      </w:r>
      <w:r>
        <w:rPr>
          <w:rFonts w:cs="David" w:hint="cs"/>
          <w:color w:val="000000"/>
          <w:szCs w:val="24"/>
          <w:rtl/>
        </w:rPr>
        <w:t>הספק</w:t>
      </w:r>
      <w:r w:rsidRPr="003952BF">
        <w:rPr>
          <w:rFonts w:cs="David" w:hint="cs"/>
          <w:color w:val="000000"/>
          <w:szCs w:val="24"/>
          <w:rtl/>
        </w:rPr>
        <w:t xml:space="preserve"> לאלתר ולבצע את השירותים בעצמו ו/או באמצעות אחרים.</w:t>
      </w:r>
    </w:p>
    <w:p w14:paraId="0111C6FA" w14:textId="77777777" w:rsidR="001D35BD" w:rsidRPr="003952BF" w:rsidRDefault="001D35BD" w:rsidP="001D35BD">
      <w:pPr>
        <w:numPr>
          <w:ilvl w:val="1"/>
          <w:numId w:val="3"/>
        </w:numPr>
        <w:spacing w:line="360" w:lineRule="auto"/>
        <w:rPr>
          <w:rFonts w:cs="David"/>
          <w:color w:val="000000"/>
          <w:szCs w:val="24"/>
        </w:rPr>
      </w:pPr>
      <w:r w:rsidRPr="003952BF">
        <w:rPr>
          <w:rFonts w:cs="David" w:hint="cs"/>
          <w:color w:val="000000"/>
          <w:szCs w:val="24"/>
          <w:rtl/>
        </w:rPr>
        <w:t xml:space="preserve">את זכות המשרד לפיצויים מוסכמים ומוערכים מראש בסך השווה ל- 5,000  (חמשת אלפים) ש"ח. הפיצויים על פי סעיף זה הינם פיצויים מוסכמים ומוערכים מראש של הנזקים שייגרמו למשרד בגין איחור או עיכוב בביצוע השירותים או בגין הפרה אחרת של הוראות ההסכם, וגביית הסכומים תעשה בלא צורך בהוכחת נזק. למען הסר ספק, מצהיר </w:t>
      </w:r>
      <w:r>
        <w:rPr>
          <w:rFonts w:cs="David" w:hint="cs"/>
          <w:color w:val="000000"/>
          <w:szCs w:val="24"/>
          <w:rtl/>
        </w:rPr>
        <w:t>הספק</w:t>
      </w:r>
      <w:r w:rsidRPr="003952BF">
        <w:rPr>
          <w:rFonts w:cs="David" w:hint="cs"/>
          <w:color w:val="000000"/>
          <w:szCs w:val="24"/>
          <w:rtl/>
        </w:rPr>
        <w:t xml:space="preserve"> שהוא מודע לחשיבות העמידה בלוחות הזמנים שייקבעו, ובאיכות השירותים שיינתנו על ידו.</w:t>
      </w:r>
    </w:p>
    <w:p w14:paraId="220B0E55" w14:textId="77777777" w:rsidR="001D35BD" w:rsidRPr="003952BF" w:rsidRDefault="001D35BD" w:rsidP="001D35BD">
      <w:pPr>
        <w:numPr>
          <w:ilvl w:val="1"/>
          <w:numId w:val="3"/>
        </w:numPr>
        <w:spacing w:line="360" w:lineRule="auto"/>
        <w:rPr>
          <w:rFonts w:cs="David"/>
          <w:i/>
          <w:color w:val="000000"/>
          <w:szCs w:val="24"/>
        </w:rPr>
      </w:pPr>
      <w:r w:rsidRPr="003952BF">
        <w:rPr>
          <w:rFonts w:cs="David" w:hint="cs"/>
          <w:i/>
          <w:color w:val="000000"/>
          <w:szCs w:val="24"/>
          <w:rtl/>
        </w:rPr>
        <w:t>כל האמור בסעיף זה, לא יפגע בפיצויים מוסכמים וכל תרופה אחרת המצוינת מפורשות בהסכם על נספחיו.</w:t>
      </w:r>
    </w:p>
    <w:p w14:paraId="1D319E7C" w14:textId="77777777" w:rsidR="001D35BD" w:rsidRPr="003952BF" w:rsidRDefault="001D35BD" w:rsidP="001D35BD">
      <w:pPr>
        <w:numPr>
          <w:ilvl w:val="1"/>
          <w:numId w:val="3"/>
        </w:numPr>
        <w:spacing w:after="240" w:line="360" w:lineRule="auto"/>
        <w:rPr>
          <w:rFonts w:cs="David"/>
          <w:i/>
          <w:color w:val="000000"/>
          <w:szCs w:val="24"/>
          <w:rtl/>
        </w:rPr>
      </w:pPr>
      <w:r w:rsidRPr="003952BF">
        <w:rPr>
          <w:rFonts w:cs="David" w:hint="cs"/>
          <w:i/>
          <w:color w:val="000000"/>
          <w:szCs w:val="24"/>
          <w:rtl/>
        </w:rPr>
        <w:t>התרופות המוענקות למשרד הן מצטברות אחת ואין בהסכם זה כדי לשלול את זכותו של המשרד לקיזוז, פיצוי, שיפוי או כל סעד נוסף מכו</w:t>
      </w:r>
      <w:r w:rsidRPr="003952BF">
        <w:rPr>
          <w:rFonts w:cs="David" w:hint="eastAsia"/>
          <w:i/>
          <w:color w:val="000000"/>
          <w:szCs w:val="24"/>
          <w:rtl/>
        </w:rPr>
        <w:t>ח</w:t>
      </w:r>
      <w:r w:rsidRPr="003952BF">
        <w:rPr>
          <w:rFonts w:cs="David" w:hint="cs"/>
          <w:i/>
          <w:color w:val="000000"/>
          <w:szCs w:val="24"/>
          <w:rtl/>
        </w:rPr>
        <w:t xml:space="preserve"> דין או הסכם. </w:t>
      </w:r>
    </w:p>
    <w:p w14:paraId="1399C498" w14:textId="77777777" w:rsidR="001D35BD" w:rsidRPr="003952BF" w:rsidRDefault="001D35BD" w:rsidP="001D35BD">
      <w:pPr>
        <w:numPr>
          <w:ilvl w:val="0"/>
          <w:numId w:val="3"/>
        </w:numPr>
        <w:spacing w:line="360" w:lineRule="auto"/>
        <w:rPr>
          <w:rFonts w:cs="David"/>
          <w:b/>
          <w:bCs/>
          <w:color w:val="000000"/>
          <w:szCs w:val="24"/>
          <w:rtl/>
        </w:rPr>
      </w:pPr>
      <w:r w:rsidRPr="003952BF">
        <w:rPr>
          <w:rFonts w:cs="David"/>
          <w:b/>
          <w:bCs/>
          <w:color w:val="000000"/>
          <w:szCs w:val="24"/>
          <w:rtl/>
        </w:rPr>
        <w:t>אחריות</w:t>
      </w:r>
    </w:p>
    <w:p w14:paraId="0D17A645" w14:textId="77777777" w:rsidR="001D35BD" w:rsidRPr="003952BF" w:rsidRDefault="001D35BD" w:rsidP="001D35BD">
      <w:pPr>
        <w:numPr>
          <w:ilvl w:val="1"/>
          <w:numId w:val="3"/>
        </w:numPr>
        <w:spacing w:line="360" w:lineRule="auto"/>
        <w:ind w:hanging="533"/>
        <w:rPr>
          <w:rFonts w:cs="David"/>
          <w:color w:val="000000"/>
          <w:szCs w:val="24"/>
        </w:rPr>
      </w:pPr>
      <w:r>
        <w:rPr>
          <w:rFonts w:cs="David"/>
          <w:color w:val="000000"/>
          <w:szCs w:val="24"/>
          <w:rtl/>
        </w:rPr>
        <w:t>הספק</w:t>
      </w:r>
      <w:r w:rsidRPr="003952BF">
        <w:rPr>
          <w:rFonts w:cs="David" w:hint="cs"/>
          <w:color w:val="000000"/>
          <w:szCs w:val="24"/>
          <w:rtl/>
        </w:rPr>
        <w:t xml:space="preserve"> </w:t>
      </w:r>
      <w:r w:rsidRPr="003952BF">
        <w:rPr>
          <w:rFonts w:cs="David"/>
          <w:color w:val="000000"/>
          <w:szCs w:val="24"/>
          <w:rtl/>
        </w:rPr>
        <w:t>יהי</w:t>
      </w:r>
      <w:r w:rsidRPr="003952BF">
        <w:rPr>
          <w:rFonts w:cs="David" w:hint="cs"/>
          <w:color w:val="000000"/>
          <w:szCs w:val="24"/>
          <w:rtl/>
        </w:rPr>
        <w:t>ה</w:t>
      </w:r>
      <w:r w:rsidRPr="003952BF">
        <w:rPr>
          <w:rFonts w:cs="David"/>
          <w:color w:val="000000"/>
          <w:szCs w:val="24"/>
          <w:rtl/>
        </w:rPr>
        <w:t xml:space="preserve"> האחראי הבלעדי והיחיד</w:t>
      </w:r>
      <w:r w:rsidRPr="003952BF">
        <w:rPr>
          <w:rFonts w:cs="David" w:hint="cs"/>
          <w:color w:val="000000"/>
          <w:szCs w:val="24"/>
          <w:rtl/>
        </w:rPr>
        <w:t xml:space="preserve">, </w:t>
      </w:r>
      <w:r w:rsidRPr="003952BF">
        <w:rPr>
          <w:rFonts w:cs="David"/>
          <w:color w:val="000000"/>
          <w:szCs w:val="24"/>
          <w:rtl/>
        </w:rPr>
        <w:t xml:space="preserve">לכל נזק ו/או אובדן שייגרם כתוצאה ו/או עקב מתן </w:t>
      </w:r>
      <w:r w:rsidRPr="003952BF">
        <w:rPr>
          <w:rFonts w:cs="David" w:hint="cs"/>
          <w:color w:val="000000"/>
          <w:szCs w:val="24"/>
          <w:rtl/>
        </w:rPr>
        <w:t xml:space="preserve">השירותים </w:t>
      </w:r>
      <w:r w:rsidRPr="003952BF">
        <w:rPr>
          <w:rFonts w:cs="David"/>
          <w:color w:val="000000"/>
          <w:szCs w:val="24"/>
          <w:rtl/>
        </w:rPr>
        <w:t>למשרד ו/או לרכוש ו/או לצד ג' כלשהו</w:t>
      </w:r>
      <w:r w:rsidRPr="003952BF">
        <w:rPr>
          <w:rFonts w:cs="David" w:hint="cs"/>
          <w:color w:val="000000"/>
          <w:szCs w:val="24"/>
          <w:rtl/>
        </w:rPr>
        <w:t xml:space="preserve">, לרבות נזק ואובדן שייגרם בידי כל מי שבא מכוחו או מטעמו של </w:t>
      </w:r>
      <w:r>
        <w:rPr>
          <w:rFonts w:cs="David" w:hint="cs"/>
          <w:color w:val="000000"/>
          <w:szCs w:val="24"/>
          <w:rtl/>
        </w:rPr>
        <w:t>הספק</w:t>
      </w:r>
      <w:r w:rsidRPr="003952BF">
        <w:rPr>
          <w:rFonts w:cs="David" w:hint="cs"/>
          <w:color w:val="000000"/>
          <w:szCs w:val="24"/>
          <w:rtl/>
        </w:rPr>
        <w:t xml:space="preserve">, וזאת בשל מעשה או מחדל של </w:t>
      </w:r>
      <w:r>
        <w:rPr>
          <w:rFonts w:cs="David" w:hint="cs"/>
          <w:color w:val="000000"/>
          <w:szCs w:val="24"/>
          <w:rtl/>
        </w:rPr>
        <w:t>הספק</w:t>
      </w:r>
      <w:r w:rsidRPr="003952BF">
        <w:rPr>
          <w:rFonts w:cs="David" w:hint="cs"/>
          <w:color w:val="000000"/>
          <w:szCs w:val="24"/>
          <w:rtl/>
        </w:rPr>
        <w:t xml:space="preserve"> או מי מטעמו הכרוך באחד כל אחד מאלה:</w:t>
      </w:r>
    </w:p>
    <w:p w14:paraId="5F5252E2" w14:textId="77777777" w:rsidR="001D35BD" w:rsidRPr="003952BF" w:rsidRDefault="001D35BD" w:rsidP="001D35BD">
      <w:pPr>
        <w:numPr>
          <w:ilvl w:val="2"/>
          <w:numId w:val="3"/>
        </w:numPr>
        <w:spacing w:line="360" w:lineRule="auto"/>
        <w:ind w:left="1791" w:hanging="850"/>
        <w:rPr>
          <w:rFonts w:cs="David"/>
          <w:i/>
          <w:color w:val="000000"/>
          <w:szCs w:val="24"/>
        </w:rPr>
      </w:pPr>
      <w:r w:rsidRPr="003952BF">
        <w:rPr>
          <w:rFonts w:cs="David" w:hint="cs"/>
          <w:i/>
          <w:color w:val="000000"/>
          <w:szCs w:val="24"/>
          <w:rtl/>
        </w:rPr>
        <w:t>הפרת חובה חקוקה או הפרת הוראות שניתנו ליועץ על ידי המשרד או מי מעובדיו;</w:t>
      </w:r>
    </w:p>
    <w:p w14:paraId="744297EE" w14:textId="77777777" w:rsidR="001D35BD" w:rsidRPr="003952BF" w:rsidRDefault="001D35BD" w:rsidP="001D35BD">
      <w:pPr>
        <w:numPr>
          <w:ilvl w:val="2"/>
          <w:numId w:val="3"/>
        </w:numPr>
        <w:spacing w:line="360" w:lineRule="auto"/>
        <w:ind w:left="1791" w:hanging="850"/>
        <w:rPr>
          <w:rFonts w:cs="David"/>
          <w:i/>
          <w:color w:val="000000"/>
          <w:szCs w:val="24"/>
        </w:rPr>
      </w:pPr>
      <w:r w:rsidRPr="003952BF">
        <w:rPr>
          <w:rFonts w:cs="David" w:hint="cs"/>
          <w:i/>
          <w:color w:val="000000"/>
          <w:szCs w:val="24"/>
          <w:rtl/>
        </w:rPr>
        <w:t>פעולה שלא בדרך המקובלת או שלא בתום לב;</w:t>
      </w:r>
    </w:p>
    <w:p w14:paraId="39CB764E" w14:textId="77777777" w:rsidR="001D35BD" w:rsidRPr="003952BF" w:rsidRDefault="001D35BD" w:rsidP="001D35BD">
      <w:pPr>
        <w:numPr>
          <w:ilvl w:val="2"/>
          <w:numId w:val="3"/>
        </w:numPr>
        <w:spacing w:line="360" w:lineRule="auto"/>
        <w:ind w:left="1791" w:hanging="850"/>
        <w:rPr>
          <w:rFonts w:cs="David"/>
          <w:i/>
          <w:color w:val="000000"/>
          <w:szCs w:val="24"/>
        </w:rPr>
      </w:pPr>
      <w:r w:rsidRPr="003952BF">
        <w:rPr>
          <w:rFonts w:cs="David" w:hint="cs"/>
          <w:i/>
          <w:color w:val="000000"/>
          <w:szCs w:val="24"/>
          <w:rtl/>
        </w:rPr>
        <w:lastRenderedPageBreak/>
        <w:t xml:space="preserve">פעולה שנעשתה ברשלנות. </w:t>
      </w:r>
    </w:p>
    <w:p w14:paraId="4D865717" w14:textId="77777777" w:rsidR="001D35BD" w:rsidRPr="003952BF" w:rsidRDefault="001D35BD" w:rsidP="001D35BD">
      <w:pPr>
        <w:numPr>
          <w:ilvl w:val="1"/>
          <w:numId w:val="3"/>
        </w:numPr>
        <w:spacing w:line="360" w:lineRule="auto"/>
        <w:ind w:hanging="533"/>
        <w:rPr>
          <w:rFonts w:cs="David"/>
          <w:color w:val="000000"/>
          <w:szCs w:val="24"/>
        </w:rPr>
      </w:pPr>
      <w:r>
        <w:rPr>
          <w:rFonts w:cs="David" w:hint="cs"/>
          <w:color w:val="000000"/>
          <w:szCs w:val="24"/>
          <w:rtl/>
        </w:rPr>
        <w:t>הספק</w:t>
      </w:r>
      <w:r w:rsidRPr="003952BF">
        <w:rPr>
          <w:rFonts w:cs="David" w:hint="cs"/>
          <w:color w:val="000000"/>
          <w:szCs w:val="24"/>
          <w:rtl/>
        </w:rPr>
        <w:t xml:space="preserve"> יהיה האחראי היחידי והבלעדי לכל תביעת נזיקין מטעם אנשי הצוות, עובדיו ו/או כל הבאים מכוחם.</w:t>
      </w:r>
    </w:p>
    <w:p w14:paraId="35C7F582" w14:textId="77777777" w:rsidR="001D35BD" w:rsidRPr="003952BF" w:rsidRDefault="001D35BD" w:rsidP="001D35BD">
      <w:pPr>
        <w:numPr>
          <w:ilvl w:val="1"/>
          <w:numId w:val="3"/>
        </w:numPr>
        <w:spacing w:after="240" w:line="360" w:lineRule="auto"/>
        <w:ind w:hanging="533"/>
        <w:rPr>
          <w:rFonts w:cs="David"/>
          <w:color w:val="000000"/>
          <w:szCs w:val="24"/>
        </w:rPr>
      </w:pPr>
      <w:r w:rsidRPr="003952BF">
        <w:rPr>
          <w:rFonts w:cs="David"/>
          <w:color w:val="000000"/>
          <w:szCs w:val="24"/>
          <w:rtl/>
        </w:rPr>
        <w:t xml:space="preserve">המשרד, עובדיו והבאים מכוחו לא </w:t>
      </w:r>
      <w:r w:rsidRPr="003952BF">
        <w:rPr>
          <w:rFonts w:cs="David" w:hint="cs"/>
          <w:color w:val="000000"/>
          <w:szCs w:val="24"/>
          <w:rtl/>
        </w:rPr>
        <w:t>י</w:t>
      </w:r>
      <w:r w:rsidRPr="003952BF">
        <w:rPr>
          <w:rFonts w:cs="David"/>
          <w:color w:val="000000"/>
          <w:szCs w:val="24"/>
          <w:rtl/>
        </w:rPr>
        <w:t xml:space="preserve">ישאו בכל תשלום, הוצאה, אובדן, או נזק מכל סוג שייגרם </w:t>
      </w:r>
      <w:r w:rsidRPr="003952BF">
        <w:rPr>
          <w:rFonts w:cs="David" w:hint="cs"/>
          <w:color w:val="000000"/>
          <w:szCs w:val="24"/>
          <w:rtl/>
        </w:rPr>
        <w:t>ליועץ</w:t>
      </w:r>
      <w:r w:rsidRPr="003952BF">
        <w:rPr>
          <w:rFonts w:cs="David"/>
          <w:color w:val="000000"/>
          <w:szCs w:val="24"/>
          <w:rtl/>
        </w:rPr>
        <w:t xml:space="preserve"> ו/או </w:t>
      </w:r>
      <w:r w:rsidRPr="003952BF">
        <w:rPr>
          <w:rFonts w:cs="David" w:hint="cs"/>
          <w:color w:val="000000"/>
          <w:szCs w:val="24"/>
          <w:rtl/>
        </w:rPr>
        <w:t>לאנשי הצוות ו/או לעובדיו ו/או לכל מי שבא מכוחו</w:t>
      </w:r>
      <w:r w:rsidRPr="003952BF">
        <w:rPr>
          <w:rFonts w:cs="David"/>
          <w:color w:val="000000"/>
          <w:szCs w:val="24"/>
          <w:rtl/>
        </w:rPr>
        <w:t>.</w:t>
      </w:r>
    </w:p>
    <w:p w14:paraId="53224222" w14:textId="77777777" w:rsidR="001D35BD" w:rsidRPr="003952BF" w:rsidRDefault="001D35BD" w:rsidP="001D35BD">
      <w:pPr>
        <w:numPr>
          <w:ilvl w:val="0"/>
          <w:numId w:val="3"/>
        </w:numPr>
        <w:spacing w:line="360" w:lineRule="auto"/>
        <w:rPr>
          <w:rFonts w:cs="David"/>
          <w:b/>
          <w:bCs/>
          <w:color w:val="000000"/>
          <w:szCs w:val="24"/>
          <w:rtl/>
        </w:rPr>
      </w:pPr>
      <w:r w:rsidRPr="003952BF">
        <w:rPr>
          <w:rFonts w:cs="David"/>
          <w:b/>
          <w:bCs/>
          <w:color w:val="000000"/>
          <w:szCs w:val="24"/>
          <w:rtl/>
        </w:rPr>
        <w:t xml:space="preserve">ביטוח לאומי, ביטוח בריאות ותשלומים </w:t>
      </w:r>
      <w:r w:rsidRPr="003952BF">
        <w:rPr>
          <w:rFonts w:cs="David" w:hint="cs"/>
          <w:b/>
          <w:bCs/>
          <w:color w:val="000000"/>
          <w:szCs w:val="24"/>
          <w:rtl/>
        </w:rPr>
        <w:t>סוציאליי</w:t>
      </w:r>
      <w:r w:rsidRPr="003952BF">
        <w:rPr>
          <w:rFonts w:cs="David" w:hint="eastAsia"/>
          <w:b/>
          <w:bCs/>
          <w:color w:val="000000"/>
          <w:szCs w:val="24"/>
          <w:rtl/>
        </w:rPr>
        <w:t>ם</w:t>
      </w:r>
    </w:p>
    <w:p w14:paraId="644FFE3F" w14:textId="77777777" w:rsidR="001D35BD" w:rsidRPr="003952BF" w:rsidRDefault="001D35BD" w:rsidP="001D35BD">
      <w:pPr>
        <w:numPr>
          <w:ilvl w:val="1"/>
          <w:numId w:val="3"/>
        </w:numPr>
        <w:spacing w:line="360" w:lineRule="auto"/>
        <w:rPr>
          <w:rFonts w:cs="David"/>
          <w:color w:val="000000"/>
          <w:szCs w:val="24"/>
          <w:rtl/>
        </w:rPr>
      </w:pPr>
      <w:r>
        <w:rPr>
          <w:rFonts w:cs="David"/>
          <w:color w:val="000000"/>
          <w:szCs w:val="24"/>
          <w:rtl/>
        </w:rPr>
        <w:t>הספק</w:t>
      </w:r>
      <w:r w:rsidRPr="003952BF">
        <w:rPr>
          <w:rFonts w:cs="David"/>
          <w:color w:val="000000"/>
          <w:szCs w:val="24"/>
          <w:rtl/>
        </w:rPr>
        <w:t xml:space="preserve"> מצהיר שהינו </w:t>
      </w:r>
      <w:r w:rsidRPr="003952BF">
        <w:rPr>
          <w:rFonts w:cs="David" w:hint="cs"/>
          <w:color w:val="000000"/>
          <w:szCs w:val="24"/>
          <w:rtl/>
        </w:rPr>
        <w:t xml:space="preserve">יועץ </w:t>
      </w:r>
      <w:r w:rsidRPr="003952BF">
        <w:rPr>
          <w:rFonts w:cs="David"/>
          <w:color w:val="000000"/>
          <w:szCs w:val="24"/>
          <w:rtl/>
        </w:rPr>
        <w:t>עצמאי והוא משלם כדין, כעצמאי מס הכנסה, דמי ביטוח לאומי וביטוח בריאות החלים עליו.</w:t>
      </w:r>
    </w:p>
    <w:p w14:paraId="6BD9A64E" w14:textId="77777777" w:rsidR="001D35BD" w:rsidRPr="003952BF" w:rsidRDefault="001D35BD" w:rsidP="001D35BD">
      <w:pPr>
        <w:numPr>
          <w:ilvl w:val="1"/>
          <w:numId w:val="3"/>
        </w:numPr>
        <w:spacing w:line="360" w:lineRule="auto"/>
        <w:rPr>
          <w:rFonts w:cs="David"/>
          <w:color w:val="000000"/>
          <w:szCs w:val="24"/>
        </w:rPr>
      </w:pPr>
      <w:r>
        <w:rPr>
          <w:rFonts w:cs="David" w:hint="cs"/>
          <w:color w:val="000000"/>
          <w:szCs w:val="24"/>
          <w:rtl/>
        </w:rPr>
        <w:t>הספק</w:t>
      </w:r>
      <w:r w:rsidRPr="003952BF">
        <w:rPr>
          <w:rFonts w:cs="David" w:hint="cs"/>
          <w:color w:val="000000"/>
          <w:szCs w:val="24"/>
          <w:rtl/>
        </w:rPr>
        <w:t xml:space="preserve"> מצהיר כי הוא הצהיר כחוק על העסקת עובדיו לפי חוק ביטוח לאומי (נוסח משולב), התשי"ח-1968 ותקנותיו, והוא מתחייב בזאת להמציא למשרד, אם יידרש לכך על ידו, אישור מהמוסד לביטוח לאומי על רישום עובדיו כאמור.</w:t>
      </w:r>
    </w:p>
    <w:p w14:paraId="17CDDC00" w14:textId="77777777" w:rsidR="001D35BD" w:rsidRPr="003952BF" w:rsidRDefault="001D35BD" w:rsidP="001D35BD">
      <w:pPr>
        <w:numPr>
          <w:ilvl w:val="1"/>
          <w:numId w:val="3"/>
        </w:numPr>
        <w:spacing w:line="360" w:lineRule="auto"/>
        <w:rPr>
          <w:rFonts w:cs="David"/>
          <w:color w:val="000000"/>
          <w:szCs w:val="24"/>
          <w:rtl/>
        </w:rPr>
      </w:pPr>
      <w:r>
        <w:rPr>
          <w:rFonts w:cs="David"/>
          <w:color w:val="000000"/>
          <w:szCs w:val="24"/>
          <w:rtl/>
        </w:rPr>
        <w:t>הספק</w:t>
      </w:r>
      <w:r w:rsidRPr="003952BF">
        <w:rPr>
          <w:rFonts w:cs="David"/>
          <w:color w:val="000000"/>
          <w:szCs w:val="24"/>
          <w:rtl/>
        </w:rPr>
        <w:t xml:space="preserve"> מתחייב לשלם בעצמו ועל חשבונו למוסד לביטוח לאומי את דמי הביטוח הלאומי וביטוח בריאות עבורו </w:t>
      </w:r>
      <w:r w:rsidRPr="003952BF">
        <w:rPr>
          <w:rFonts w:cs="David" w:hint="cs"/>
          <w:color w:val="000000"/>
          <w:szCs w:val="24"/>
          <w:rtl/>
        </w:rPr>
        <w:t>ועבור כל העובדים המועסקים או שיועסקו על ידו במשך כל תקופת קיומו של הסכ</w:t>
      </w:r>
      <w:r w:rsidRPr="003952BF">
        <w:rPr>
          <w:rFonts w:cs="David"/>
          <w:color w:val="000000"/>
          <w:szCs w:val="24"/>
          <w:rtl/>
        </w:rPr>
        <w:t>ם זה.</w:t>
      </w:r>
    </w:p>
    <w:p w14:paraId="4F7DA193" w14:textId="77777777" w:rsidR="001D35BD" w:rsidRPr="003952BF" w:rsidRDefault="001D35BD" w:rsidP="001D35BD">
      <w:pPr>
        <w:numPr>
          <w:ilvl w:val="1"/>
          <w:numId w:val="3"/>
        </w:numPr>
        <w:spacing w:after="240" w:line="360" w:lineRule="auto"/>
        <w:rPr>
          <w:rFonts w:cs="David"/>
          <w:color w:val="000000"/>
          <w:szCs w:val="24"/>
          <w:rtl/>
        </w:rPr>
      </w:pPr>
      <w:r>
        <w:rPr>
          <w:rFonts w:cs="David"/>
          <w:color w:val="000000"/>
          <w:szCs w:val="24"/>
          <w:rtl/>
        </w:rPr>
        <w:t>הספק</w:t>
      </w:r>
      <w:r w:rsidRPr="003952BF">
        <w:rPr>
          <w:rFonts w:cs="David"/>
          <w:color w:val="000000"/>
          <w:szCs w:val="24"/>
          <w:rtl/>
        </w:rPr>
        <w:t xml:space="preserve"> מתחייב להמשיך ולהפריש כסדרם את כל התשלומים </w:t>
      </w:r>
      <w:r w:rsidRPr="003952BF">
        <w:rPr>
          <w:rFonts w:cs="David" w:hint="cs"/>
          <w:color w:val="000000"/>
          <w:szCs w:val="24"/>
          <w:rtl/>
        </w:rPr>
        <w:t>הסוציאליי</w:t>
      </w:r>
      <w:r w:rsidRPr="003952BF">
        <w:rPr>
          <w:rFonts w:cs="David" w:hint="eastAsia"/>
          <w:color w:val="000000"/>
          <w:szCs w:val="24"/>
          <w:rtl/>
        </w:rPr>
        <w:t>ם</w:t>
      </w:r>
      <w:r w:rsidRPr="003952BF">
        <w:rPr>
          <w:rFonts w:cs="David"/>
          <w:color w:val="000000"/>
          <w:szCs w:val="24"/>
          <w:rtl/>
        </w:rPr>
        <w:t xml:space="preserve"> החלים עליו</w:t>
      </w:r>
      <w:r w:rsidRPr="003952BF">
        <w:rPr>
          <w:rFonts w:cs="David" w:hint="cs"/>
          <w:color w:val="000000"/>
          <w:szCs w:val="24"/>
          <w:rtl/>
        </w:rPr>
        <w:t xml:space="preserve"> בין על פי חוק, הסכם קיבוצי, צו הרחבה, הסכם אחר, נוהג או סיבה אחרת</w:t>
      </w:r>
      <w:r w:rsidRPr="003952BF">
        <w:rPr>
          <w:rFonts w:cs="David"/>
          <w:color w:val="000000"/>
          <w:szCs w:val="24"/>
          <w:rtl/>
        </w:rPr>
        <w:t>.</w:t>
      </w:r>
    </w:p>
    <w:p w14:paraId="21AC5960" w14:textId="77777777" w:rsidR="001D35BD" w:rsidRPr="003952BF" w:rsidRDefault="001D35BD" w:rsidP="001D35BD">
      <w:pPr>
        <w:numPr>
          <w:ilvl w:val="0"/>
          <w:numId w:val="3"/>
        </w:numPr>
        <w:spacing w:line="360" w:lineRule="auto"/>
        <w:rPr>
          <w:rFonts w:cs="David"/>
          <w:b/>
          <w:bCs/>
          <w:color w:val="000000"/>
          <w:szCs w:val="24"/>
          <w:rtl/>
        </w:rPr>
      </w:pPr>
      <w:r w:rsidRPr="003952BF">
        <w:rPr>
          <w:rFonts w:cs="David"/>
          <w:b/>
          <w:bCs/>
          <w:color w:val="000000"/>
          <w:szCs w:val="24"/>
          <w:rtl/>
        </w:rPr>
        <w:t>שמירה על הוראות החוק</w:t>
      </w:r>
    </w:p>
    <w:p w14:paraId="6BED6A99" w14:textId="77777777" w:rsidR="001D35BD" w:rsidRPr="003952BF" w:rsidRDefault="001D35BD" w:rsidP="001D35BD">
      <w:pPr>
        <w:numPr>
          <w:ilvl w:val="1"/>
          <w:numId w:val="3"/>
        </w:numPr>
        <w:spacing w:line="360" w:lineRule="auto"/>
        <w:rPr>
          <w:rFonts w:cs="David"/>
          <w:color w:val="000000"/>
          <w:szCs w:val="24"/>
          <w:rtl/>
        </w:rPr>
      </w:pPr>
      <w:r>
        <w:rPr>
          <w:rFonts w:cs="David"/>
          <w:color w:val="000000"/>
          <w:szCs w:val="24"/>
          <w:rtl/>
        </w:rPr>
        <w:t>הספק</w:t>
      </w:r>
      <w:r w:rsidRPr="003952BF">
        <w:rPr>
          <w:rFonts w:cs="David"/>
          <w:color w:val="000000"/>
          <w:szCs w:val="24"/>
          <w:rtl/>
        </w:rPr>
        <w:t xml:space="preserve"> מתחייב לשמור בקפדנות על הוראות כל דין החל בקשר לקיומו של הסכם זה ומתן השירותים.</w:t>
      </w:r>
    </w:p>
    <w:p w14:paraId="0E1F6EAA" w14:textId="77777777" w:rsidR="001D35BD" w:rsidRDefault="001D35BD" w:rsidP="001D35BD">
      <w:pPr>
        <w:numPr>
          <w:ilvl w:val="1"/>
          <w:numId w:val="3"/>
        </w:numPr>
        <w:spacing w:after="240" w:line="360" w:lineRule="auto"/>
        <w:rPr>
          <w:rFonts w:cs="David"/>
          <w:color w:val="000000"/>
          <w:szCs w:val="24"/>
        </w:rPr>
      </w:pPr>
      <w:r>
        <w:rPr>
          <w:rFonts w:cs="David"/>
          <w:color w:val="000000"/>
          <w:szCs w:val="24"/>
          <w:rtl/>
        </w:rPr>
        <w:t>הספק</w:t>
      </w:r>
      <w:r w:rsidRPr="003952BF">
        <w:rPr>
          <w:rFonts w:cs="David"/>
          <w:color w:val="000000"/>
          <w:szCs w:val="24"/>
          <w:rtl/>
        </w:rPr>
        <w:t xml:space="preserve"> מצהיר כי חלה עליו בלבד האחריות הבלעדית והמוחלטת לכל תביעה ו/או דרישה באשר לאי שמירת דינים והוא משחרר בזאת את המשרד מכל תביעה ו/או דרישה כאמור בין אם הפרת הוראת דין נעשתה על ידו ובין אם נעשתה ע"י אחר מטעמו.</w:t>
      </w:r>
    </w:p>
    <w:p w14:paraId="66E525A1" w14:textId="77777777" w:rsidR="001D35BD" w:rsidRPr="00601962" w:rsidRDefault="001D35BD" w:rsidP="001D35BD">
      <w:pPr>
        <w:numPr>
          <w:ilvl w:val="1"/>
          <w:numId w:val="3"/>
        </w:numPr>
        <w:spacing w:after="240" w:line="360" w:lineRule="auto"/>
        <w:rPr>
          <w:rFonts w:cs="David"/>
          <w:color w:val="000000"/>
          <w:szCs w:val="24"/>
        </w:rPr>
      </w:pPr>
      <w:r w:rsidRPr="00601962">
        <w:rPr>
          <w:rFonts w:cs="David"/>
          <w:color w:val="000000"/>
          <w:szCs w:val="24"/>
          <w:rtl/>
        </w:rPr>
        <w:t>התנהלות מבזה של הספק בעת מתן השירותים, כלפי אדם בשל גזעו, מוצאו, דתו, מקום</w:t>
      </w:r>
      <w:r>
        <w:rPr>
          <w:rFonts w:cs="David" w:hint="cs"/>
          <w:color w:val="000000"/>
          <w:szCs w:val="24"/>
          <w:rtl/>
        </w:rPr>
        <w:t xml:space="preserve"> </w:t>
      </w:r>
      <w:r w:rsidRPr="00601962">
        <w:rPr>
          <w:rFonts w:cs="David"/>
          <w:color w:val="000000"/>
          <w:szCs w:val="24"/>
          <w:rtl/>
        </w:rPr>
        <w:t>מגוריו, גילו, מינו, נטייתו המינית או מוגבלות, תהווה עילה לשימוע, ובמקרים חמורים</w:t>
      </w:r>
      <w:r>
        <w:rPr>
          <w:rFonts w:cs="David" w:hint="cs"/>
          <w:color w:val="000000"/>
          <w:szCs w:val="24"/>
          <w:rtl/>
        </w:rPr>
        <w:t xml:space="preserve"> </w:t>
      </w:r>
      <w:r w:rsidRPr="00601962">
        <w:rPr>
          <w:rFonts w:cs="David"/>
          <w:color w:val="000000"/>
          <w:szCs w:val="24"/>
          <w:rtl/>
        </w:rPr>
        <w:t>תהווה עילה להפרת הסכם.</w:t>
      </w:r>
    </w:p>
    <w:p w14:paraId="7FE18254" w14:textId="77777777" w:rsidR="001D35BD" w:rsidRPr="003952BF" w:rsidRDefault="001D35BD" w:rsidP="001D35BD">
      <w:pPr>
        <w:numPr>
          <w:ilvl w:val="0"/>
          <w:numId w:val="3"/>
        </w:numPr>
        <w:spacing w:line="360" w:lineRule="auto"/>
        <w:rPr>
          <w:rFonts w:cs="David"/>
          <w:b/>
          <w:bCs/>
          <w:color w:val="000000"/>
          <w:szCs w:val="24"/>
          <w:rtl/>
        </w:rPr>
      </w:pPr>
      <w:r w:rsidRPr="003952BF">
        <w:rPr>
          <w:rFonts w:cs="David"/>
          <w:b/>
          <w:bCs/>
          <w:color w:val="000000"/>
          <w:szCs w:val="24"/>
          <w:rtl/>
        </w:rPr>
        <w:t>איסור הסבה ו/או העברת ביצוע העבודה לאחר</w:t>
      </w:r>
    </w:p>
    <w:p w14:paraId="0951BF7D" w14:textId="77777777" w:rsidR="001D35BD" w:rsidRPr="003952BF" w:rsidRDefault="001D35BD" w:rsidP="001D35BD">
      <w:pPr>
        <w:numPr>
          <w:ilvl w:val="1"/>
          <w:numId w:val="3"/>
        </w:numPr>
        <w:spacing w:line="360" w:lineRule="auto"/>
        <w:rPr>
          <w:rFonts w:cs="David"/>
          <w:color w:val="000000"/>
          <w:szCs w:val="24"/>
          <w:rtl/>
        </w:rPr>
      </w:pPr>
      <w:r>
        <w:rPr>
          <w:rFonts w:cs="David"/>
          <w:color w:val="000000"/>
          <w:szCs w:val="24"/>
          <w:rtl/>
        </w:rPr>
        <w:t>הספק</w:t>
      </w:r>
      <w:r w:rsidRPr="003952BF">
        <w:rPr>
          <w:rFonts w:cs="David"/>
          <w:color w:val="000000"/>
          <w:szCs w:val="24"/>
          <w:rtl/>
        </w:rPr>
        <w:t xml:space="preserve"> אינו רשאי להסב הסכם זה כולו, או חלק ממנו, ולא להעביר או למסור לאחר כל זכות או חובה הנובעת מהסכם זה אלא אם כן ניתנה לכך הסכמת המשרד מראש ובכתב. ניתנה הסכמת המשרד כאמור, לא יהיה בכך כדי לשחרר את </w:t>
      </w:r>
      <w:r>
        <w:rPr>
          <w:rFonts w:cs="David"/>
          <w:color w:val="000000"/>
          <w:szCs w:val="24"/>
          <w:rtl/>
        </w:rPr>
        <w:t>הספק</w:t>
      </w:r>
      <w:r w:rsidRPr="003952BF">
        <w:rPr>
          <w:rFonts w:cs="David"/>
          <w:color w:val="000000"/>
          <w:szCs w:val="24"/>
          <w:rtl/>
        </w:rPr>
        <w:t xml:space="preserve"> מהתחייבות, אחריות או חובה כלשהי על פי דין והסכם.</w:t>
      </w:r>
    </w:p>
    <w:p w14:paraId="202BD256" w14:textId="77777777" w:rsidR="001D35BD" w:rsidRPr="003952BF" w:rsidRDefault="001D35BD" w:rsidP="001D35BD">
      <w:pPr>
        <w:numPr>
          <w:ilvl w:val="1"/>
          <w:numId w:val="3"/>
        </w:numPr>
        <w:spacing w:line="360" w:lineRule="auto"/>
        <w:rPr>
          <w:rFonts w:cs="David"/>
          <w:color w:val="000000"/>
          <w:szCs w:val="24"/>
          <w:rtl/>
        </w:rPr>
      </w:pPr>
      <w:r w:rsidRPr="003952BF">
        <w:rPr>
          <w:rFonts w:cs="David" w:hint="cs"/>
          <w:color w:val="000000"/>
          <w:szCs w:val="24"/>
          <w:rtl/>
        </w:rPr>
        <w:t>במידה ו</w:t>
      </w:r>
      <w:r>
        <w:rPr>
          <w:rFonts w:cs="David" w:hint="cs"/>
          <w:color w:val="000000"/>
          <w:szCs w:val="24"/>
          <w:rtl/>
        </w:rPr>
        <w:t>הספק</w:t>
      </w:r>
      <w:r w:rsidRPr="003952BF">
        <w:rPr>
          <w:rFonts w:cs="David" w:hint="cs"/>
          <w:color w:val="000000"/>
          <w:szCs w:val="24"/>
          <w:rtl/>
        </w:rPr>
        <w:t xml:space="preserve"> הינו תאגיד הרי שהעברת השליטה בתאגיד תהווה העברה אסורה של     ביצוע ההסכם.</w:t>
      </w:r>
    </w:p>
    <w:p w14:paraId="4C31025C" w14:textId="77777777" w:rsidR="001D35BD" w:rsidRPr="003952BF" w:rsidRDefault="001D35BD" w:rsidP="001D35BD">
      <w:pPr>
        <w:pStyle w:val="19"/>
        <w:overflowPunct w:val="0"/>
        <w:autoSpaceDE w:val="0"/>
        <w:autoSpaceDN w:val="0"/>
        <w:adjustRightInd w:val="0"/>
        <w:spacing w:before="120" w:after="120" w:line="360" w:lineRule="auto"/>
        <w:ind w:left="941" w:right="283"/>
        <w:textAlignment w:val="baseline"/>
        <w:rPr>
          <w:rFonts w:cs="David"/>
          <w:b w:val="0"/>
          <w:bCs w:val="0"/>
          <w:color w:val="000000"/>
          <w:sz w:val="24"/>
          <w:szCs w:val="24"/>
          <w:rtl/>
        </w:rPr>
      </w:pPr>
      <w:bookmarkStart w:id="459" w:name="_Toc37597300"/>
      <w:r w:rsidRPr="003952BF">
        <w:rPr>
          <w:rFonts w:cs="David" w:hint="cs"/>
          <w:b w:val="0"/>
          <w:bCs w:val="0"/>
          <w:color w:val="000000"/>
          <w:sz w:val="24"/>
          <w:szCs w:val="24"/>
          <w:rtl/>
        </w:rPr>
        <w:t xml:space="preserve">העברת שליטה לצורך סעיף זה תחשב העברת מניות מונפקות או הקצאת מניות רשומות אשר כתוצאה מכך השליטה ב-50% או יותר מהון המניות המונפק של </w:t>
      </w:r>
      <w:r w:rsidRPr="003952BF">
        <w:rPr>
          <w:rFonts w:cs="David" w:hint="cs"/>
          <w:b w:val="0"/>
          <w:bCs w:val="0"/>
          <w:color w:val="000000"/>
          <w:sz w:val="24"/>
          <w:szCs w:val="24"/>
          <w:rtl/>
        </w:rPr>
        <w:lastRenderedPageBreak/>
        <w:t>התאגיד ו/או הזכות למנות 50% או יותר מדירקטוריון התאגיד עוברת מבעל המניות אשר החזיק בה במועד כריתת הסכם זה.</w:t>
      </w:r>
      <w:bookmarkEnd w:id="459"/>
    </w:p>
    <w:p w14:paraId="0F346A74" w14:textId="77777777" w:rsidR="001D35BD" w:rsidRPr="003952BF" w:rsidRDefault="001D35BD" w:rsidP="001D35BD">
      <w:pPr>
        <w:numPr>
          <w:ilvl w:val="0"/>
          <w:numId w:val="3"/>
        </w:numPr>
        <w:spacing w:line="360" w:lineRule="auto"/>
        <w:rPr>
          <w:rFonts w:cs="David"/>
          <w:b/>
          <w:bCs/>
          <w:color w:val="000000"/>
          <w:szCs w:val="24"/>
          <w:rtl/>
        </w:rPr>
      </w:pPr>
      <w:r w:rsidRPr="003952BF">
        <w:rPr>
          <w:rFonts w:cs="David"/>
          <w:b/>
          <w:bCs/>
          <w:color w:val="000000"/>
          <w:szCs w:val="24"/>
          <w:rtl/>
        </w:rPr>
        <w:t>וויתור</w:t>
      </w:r>
    </w:p>
    <w:p w14:paraId="68E48E40" w14:textId="77777777" w:rsidR="001D35BD" w:rsidRPr="003952BF" w:rsidRDefault="001D35BD" w:rsidP="001D35BD">
      <w:pPr>
        <w:pStyle w:val="N1"/>
        <w:widowControl w:val="0"/>
        <w:spacing w:before="0" w:line="360" w:lineRule="auto"/>
        <w:ind w:left="374"/>
        <w:rPr>
          <w:color w:val="000000"/>
          <w:sz w:val="24"/>
          <w:rtl/>
        </w:rPr>
      </w:pPr>
      <w:r w:rsidRPr="003952BF">
        <w:rPr>
          <w:color w:val="000000"/>
          <w:sz w:val="24"/>
          <w:rtl/>
        </w:rPr>
        <w:t>שום וויתור, הנחה, ה</w:t>
      </w:r>
      <w:r w:rsidRPr="003952BF">
        <w:rPr>
          <w:rFonts w:hint="cs"/>
          <w:color w:val="000000"/>
          <w:sz w:val="24"/>
          <w:rtl/>
        </w:rPr>
        <w:t>י</w:t>
      </w:r>
      <w:r w:rsidRPr="003952BF">
        <w:rPr>
          <w:color w:val="000000"/>
          <w:sz w:val="24"/>
          <w:rtl/>
        </w:rPr>
        <w:t>מנעות מפעולה או ארכה מצד המשרד לא יחשבו כוויתור של המשרד לפי הסכם זה ולא ישמשו מניעה לתביעה על ידו, אלא אם כן נעשה ויתור זה במפורש ובכתב.</w:t>
      </w:r>
    </w:p>
    <w:p w14:paraId="23320A3D" w14:textId="77777777" w:rsidR="001D35BD" w:rsidRPr="003952BF" w:rsidRDefault="001D35BD" w:rsidP="001D35BD">
      <w:pPr>
        <w:numPr>
          <w:ilvl w:val="0"/>
          <w:numId w:val="3"/>
        </w:numPr>
        <w:spacing w:line="360" w:lineRule="auto"/>
        <w:rPr>
          <w:rFonts w:cs="David"/>
          <w:b/>
          <w:bCs/>
          <w:color w:val="000000"/>
          <w:szCs w:val="24"/>
          <w:rtl/>
        </w:rPr>
      </w:pPr>
      <w:r w:rsidRPr="003952BF">
        <w:rPr>
          <w:rFonts w:cs="David"/>
          <w:b/>
          <w:bCs/>
          <w:color w:val="000000"/>
          <w:szCs w:val="24"/>
          <w:rtl/>
        </w:rPr>
        <w:t>תמורה</w:t>
      </w:r>
    </w:p>
    <w:p w14:paraId="51BF8998" w14:textId="77777777" w:rsidR="001D35BD" w:rsidRDefault="001D35BD" w:rsidP="00003732">
      <w:pPr>
        <w:pStyle w:val="af6"/>
        <w:numPr>
          <w:ilvl w:val="1"/>
          <w:numId w:val="69"/>
        </w:numPr>
        <w:overflowPunct w:val="0"/>
        <w:autoSpaceDE w:val="0"/>
        <w:autoSpaceDN w:val="0"/>
        <w:adjustRightInd w:val="0"/>
        <w:spacing w:line="360" w:lineRule="auto"/>
        <w:ind w:left="610" w:hanging="610"/>
        <w:contextualSpacing/>
        <w:textAlignment w:val="baseline"/>
        <w:rPr>
          <w:rFonts w:ascii="David" w:hAnsi="David" w:cs="David"/>
          <w:szCs w:val="24"/>
        </w:rPr>
      </w:pPr>
      <w:r>
        <w:rPr>
          <w:rFonts w:ascii="David" w:hAnsi="David" w:cs="David"/>
          <w:szCs w:val="24"/>
          <w:rtl/>
        </w:rPr>
        <w:t xml:space="preserve">בגין מתן שעות יעוץ למשרד, יקבל הזוכה תמורה במכפלת שעות הייעוץ שהוזמנו וסופקו על ידו בפועל, על פי הצעת המחיר שניתנה על ידו.  </w:t>
      </w:r>
    </w:p>
    <w:p w14:paraId="3C0E7857" w14:textId="77777777" w:rsidR="001D35BD" w:rsidRDefault="001D35BD" w:rsidP="00003732">
      <w:pPr>
        <w:pStyle w:val="af6"/>
        <w:numPr>
          <w:ilvl w:val="1"/>
          <w:numId w:val="69"/>
        </w:numPr>
        <w:overflowPunct w:val="0"/>
        <w:autoSpaceDE w:val="0"/>
        <w:autoSpaceDN w:val="0"/>
        <w:adjustRightInd w:val="0"/>
        <w:spacing w:line="360" w:lineRule="auto"/>
        <w:ind w:left="610" w:hanging="610"/>
        <w:contextualSpacing/>
        <w:textAlignment w:val="baseline"/>
        <w:rPr>
          <w:rFonts w:ascii="David" w:hAnsi="David" w:cs="David"/>
          <w:b/>
          <w:bCs/>
          <w:szCs w:val="24"/>
        </w:rPr>
      </w:pPr>
      <w:r>
        <w:rPr>
          <w:rFonts w:ascii="David" w:hAnsi="David" w:cs="David"/>
          <w:b/>
          <w:bCs/>
          <w:szCs w:val="24"/>
          <w:rtl/>
        </w:rPr>
        <w:t xml:space="preserve">לכל זוכה ייקבע סיווג לסוג יועץ, 1-5, בהתאם להוראת התכ"ם. התמורה תשולם עבור כל שעת יעוץ שניתנה בפועל על ידי הזוכה, בהתאם לסיווגו, ובניכוי אחוז ההנחה שניתנה על ידי הזוכה ובתוספת מע"מ. </w:t>
      </w:r>
    </w:p>
    <w:p w14:paraId="122B7F92" w14:textId="77777777" w:rsidR="001D35BD" w:rsidRDefault="001D35BD" w:rsidP="00003732">
      <w:pPr>
        <w:pStyle w:val="af6"/>
        <w:numPr>
          <w:ilvl w:val="1"/>
          <w:numId w:val="69"/>
        </w:numPr>
        <w:overflowPunct w:val="0"/>
        <w:autoSpaceDE w:val="0"/>
        <w:autoSpaceDN w:val="0"/>
        <w:adjustRightInd w:val="0"/>
        <w:spacing w:line="360" w:lineRule="auto"/>
        <w:ind w:left="610" w:hanging="610"/>
        <w:contextualSpacing/>
        <w:textAlignment w:val="baseline"/>
        <w:rPr>
          <w:rFonts w:ascii="David" w:hAnsi="David" w:cs="David"/>
          <w:szCs w:val="24"/>
        </w:rPr>
      </w:pPr>
      <w:r>
        <w:rPr>
          <w:rFonts w:ascii="David" w:hAnsi="David" w:cs="David"/>
          <w:szCs w:val="24"/>
          <w:rtl/>
        </w:rPr>
        <w:t xml:space="preserve">מובהר בזאת כי התמורה לשעת יעוץ, מהווה תמורה סופית ומלאה, וכוללת את כל ההוצאות, בין מיוחדות ובין כלליות, מכל מין וסוג שהוא, הכרוכות בביצוע ההסכם על פי תנאיו בשלמות ומהווים כיסוי מלא לכל התחייבויות המשרד נשוא ההסכם. כן מובהר כי לא יתווספו למחירים אלה סכומים נוספים מכל מין וסוג שהוא. בנוסף לאמור לעיל, התמורה כוללת מע"מ בשיעורו על פי דין במועד התשלום. </w:t>
      </w:r>
    </w:p>
    <w:p w14:paraId="29C9AEFA" w14:textId="77777777" w:rsidR="001D35BD" w:rsidRDefault="001D35BD" w:rsidP="00003732">
      <w:pPr>
        <w:pStyle w:val="af6"/>
        <w:numPr>
          <w:ilvl w:val="1"/>
          <w:numId w:val="69"/>
        </w:numPr>
        <w:overflowPunct w:val="0"/>
        <w:autoSpaceDE w:val="0"/>
        <w:autoSpaceDN w:val="0"/>
        <w:adjustRightInd w:val="0"/>
        <w:spacing w:line="360" w:lineRule="auto"/>
        <w:ind w:left="610" w:hanging="610"/>
        <w:contextualSpacing/>
        <w:textAlignment w:val="baseline"/>
        <w:rPr>
          <w:rFonts w:ascii="David" w:hAnsi="David" w:cs="David"/>
          <w:szCs w:val="24"/>
        </w:rPr>
      </w:pPr>
      <w:r>
        <w:rPr>
          <w:rFonts w:ascii="David" w:hAnsi="David" w:cs="David"/>
          <w:szCs w:val="24"/>
          <w:rtl/>
        </w:rPr>
        <w:t xml:space="preserve">למען הסר ספק ובהמשך לסעיף ג' לעיל, התמורה לשעת יעוץ לא כוללת החזר הוצאות נסיעה בתפקיד. המשרד ישלם לכל זוכה, נוסף על התמורה לשעת יעוץ, החזר הוצאות נסיעה על פי הקבוע בהוראת התכ"ם הרלוונטית. </w:t>
      </w:r>
      <w:r>
        <w:rPr>
          <w:rFonts w:ascii="David" w:hAnsi="David" w:cs="David"/>
          <w:b/>
          <w:bCs/>
          <w:szCs w:val="24"/>
          <w:rtl/>
        </w:rPr>
        <w:t>אין לגלם החזר הוצאות נסיעה בהצעת המחיר.</w:t>
      </w:r>
    </w:p>
    <w:p w14:paraId="394A635E" w14:textId="77777777" w:rsidR="001D35BD" w:rsidRDefault="001D35BD" w:rsidP="00003732">
      <w:pPr>
        <w:pStyle w:val="af6"/>
        <w:numPr>
          <w:ilvl w:val="1"/>
          <w:numId w:val="69"/>
        </w:numPr>
        <w:overflowPunct w:val="0"/>
        <w:autoSpaceDE w:val="0"/>
        <w:autoSpaceDN w:val="0"/>
        <w:adjustRightInd w:val="0"/>
        <w:spacing w:line="360" w:lineRule="auto"/>
        <w:ind w:left="610" w:hanging="610"/>
        <w:contextualSpacing/>
        <w:textAlignment w:val="baseline"/>
        <w:rPr>
          <w:rFonts w:ascii="David" w:hAnsi="David" w:cs="David"/>
          <w:szCs w:val="24"/>
        </w:rPr>
      </w:pPr>
      <w:r>
        <w:rPr>
          <w:rFonts w:ascii="David" w:hAnsi="David" w:cs="David"/>
          <w:szCs w:val="24"/>
          <w:rtl/>
        </w:rPr>
        <w:t xml:space="preserve">התשלומים יבוצעו על פי הוראות </w:t>
      </w:r>
      <w:proofErr w:type="spellStart"/>
      <w:r>
        <w:rPr>
          <w:rFonts w:ascii="David" w:hAnsi="David" w:cs="David"/>
          <w:szCs w:val="24"/>
          <w:rtl/>
        </w:rPr>
        <w:t>תכ"ם</w:t>
      </w:r>
      <w:proofErr w:type="spellEnd"/>
      <w:r>
        <w:rPr>
          <w:rFonts w:ascii="David" w:hAnsi="David" w:cs="David"/>
          <w:szCs w:val="24"/>
          <w:rtl/>
        </w:rPr>
        <w:t xml:space="preserve"> בפרק 1.4 המתפרסמות ומתעדכנות מעת לעת באתר האינטרנט של משרד האוצר בכתובת:</w:t>
      </w:r>
      <w:hyperlink r:id="rId10" w:history="1">
        <w:r>
          <w:rPr>
            <w:rStyle w:val="Hyperlink"/>
            <w:rFonts w:ascii="David" w:hAnsi="David" w:cs="David"/>
            <w:color w:val="auto"/>
            <w:szCs w:val="24"/>
            <w:u w:val="none"/>
          </w:rPr>
          <w:t>https://mof.gov.il/Takam</w:t>
        </w:r>
      </w:hyperlink>
      <w:r>
        <w:rPr>
          <w:rFonts w:ascii="David" w:hAnsi="David" w:cs="David" w:hint="cs"/>
          <w:szCs w:val="24"/>
          <w:rtl/>
        </w:rPr>
        <w:t>.</w:t>
      </w:r>
    </w:p>
    <w:p w14:paraId="75D2EFFA" w14:textId="77777777" w:rsidR="001D35BD" w:rsidRDefault="001D35BD" w:rsidP="00003732">
      <w:pPr>
        <w:pStyle w:val="af6"/>
        <w:numPr>
          <w:ilvl w:val="1"/>
          <w:numId w:val="69"/>
        </w:numPr>
        <w:overflowPunct w:val="0"/>
        <w:autoSpaceDE w:val="0"/>
        <w:autoSpaceDN w:val="0"/>
        <w:adjustRightInd w:val="0"/>
        <w:spacing w:line="360" w:lineRule="auto"/>
        <w:ind w:left="610" w:hanging="610"/>
        <w:contextualSpacing/>
        <w:textAlignment w:val="baseline"/>
        <w:rPr>
          <w:rFonts w:ascii="David" w:hAnsi="David" w:cs="David"/>
          <w:szCs w:val="24"/>
        </w:rPr>
      </w:pPr>
      <w:r>
        <w:rPr>
          <w:rFonts w:ascii="David" w:hAnsi="David" w:cs="David"/>
          <w:szCs w:val="24"/>
          <w:rtl/>
        </w:rPr>
        <w:t xml:space="preserve">כתנאי מוקדם לביצוע תשלומים לזוכה על פי הסכם זה, הזוכה יידרש, להגיש דיווחים וחשבונות הנדרשים לצורך אישור חשבוניות שיוגשו על ידו לתשלום. </w:t>
      </w:r>
    </w:p>
    <w:p w14:paraId="384D3A10" w14:textId="77777777" w:rsidR="001D35BD" w:rsidRDefault="001D35BD" w:rsidP="00003732">
      <w:pPr>
        <w:pStyle w:val="af6"/>
        <w:numPr>
          <w:ilvl w:val="1"/>
          <w:numId w:val="69"/>
        </w:numPr>
        <w:overflowPunct w:val="0"/>
        <w:autoSpaceDE w:val="0"/>
        <w:autoSpaceDN w:val="0"/>
        <w:adjustRightInd w:val="0"/>
        <w:spacing w:line="360" w:lineRule="auto"/>
        <w:ind w:left="610" w:hanging="610"/>
        <w:contextualSpacing/>
        <w:textAlignment w:val="baseline"/>
        <w:rPr>
          <w:rFonts w:ascii="David" w:hAnsi="David" w:cs="David"/>
          <w:szCs w:val="24"/>
        </w:rPr>
      </w:pPr>
      <w:r>
        <w:rPr>
          <w:rFonts w:ascii="David" w:hAnsi="David" w:cs="David"/>
          <w:szCs w:val="24"/>
          <w:rtl/>
        </w:rPr>
        <w:t xml:space="preserve">בכלל זה ימציא הזוכה לעורך המכרז ולמזמינים, כתנאי לביצוע תשלום, את המסמכים הבאים: </w:t>
      </w:r>
    </w:p>
    <w:p w14:paraId="05B9558D" w14:textId="77777777" w:rsidR="001D35BD" w:rsidRDefault="001D35BD" w:rsidP="00003732">
      <w:pPr>
        <w:pStyle w:val="af6"/>
        <w:numPr>
          <w:ilvl w:val="2"/>
          <w:numId w:val="70"/>
        </w:numPr>
        <w:overflowPunct w:val="0"/>
        <w:autoSpaceDE w:val="0"/>
        <w:autoSpaceDN w:val="0"/>
        <w:adjustRightInd w:val="0"/>
        <w:spacing w:line="360" w:lineRule="auto"/>
        <w:ind w:left="893" w:hanging="283"/>
        <w:contextualSpacing/>
        <w:textAlignment w:val="baseline"/>
        <w:rPr>
          <w:rFonts w:ascii="David" w:hAnsi="David" w:cs="David"/>
          <w:szCs w:val="24"/>
        </w:rPr>
      </w:pPr>
      <w:r>
        <w:rPr>
          <w:rFonts w:ascii="David" w:hAnsi="David" w:cs="David"/>
          <w:szCs w:val="24"/>
          <w:rtl/>
        </w:rPr>
        <w:t xml:space="preserve">צילום תעודת עוסק מורשה על פי חוק מס ערך מוסף, </w:t>
      </w:r>
      <w:proofErr w:type="spellStart"/>
      <w:r>
        <w:rPr>
          <w:rFonts w:ascii="David" w:hAnsi="David" w:cs="David"/>
          <w:szCs w:val="24"/>
          <w:rtl/>
        </w:rPr>
        <w:t>התשל"ו</w:t>
      </w:r>
      <w:proofErr w:type="spellEnd"/>
      <w:r>
        <w:rPr>
          <w:rFonts w:ascii="David" w:hAnsi="David" w:cs="David"/>
          <w:szCs w:val="24"/>
        </w:rPr>
        <w:t>-</w:t>
      </w:r>
      <w:r>
        <w:rPr>
          <w:rFonts w:ascii="David" w:hAnsi="David" w:cs="David"/>
          <w:szCs w:val="24"/>
          <w:rtl/>
        </w:rPr>
        <w:t>1976 (בסעיף זה – "החוק"), בתוקף לאותה שנת כספים.</w:t>
      </w:r>
    </w:p>
    <w:p w14:paraId="3213BE9E" w14:textId="77777777" w:rsidR="001D35BD" w:rsidRDefault="001D35BD" w:rsidP="00003732">
      <w:pPr>
        <w:pStyle w:val="af6"/>
        <w:numPr>
          <w:ilvl w:val="2"/>
          <w:numId w:val="70"/>
        </w:numPr>
        <w:overflowPunct w:val="0"/>
        <w:autoSpaceDE w:val="0"/>
        <w:autoSpaceDN w:val="0"/>
        <w:adjustRightInd w:val="0"/>
        <w:spacing w:line="360" w:lineRule="auto"/>
        <w:ind w:left="893" w:hanging="283"/>
        <w:contextualSpacing/>
        <w:textAlignment w:val="baseline"/>
        <w:rPr>
          <w:rFonts w:ascii="David" w:hAnsi="David" w:cs="David"/>
          <w:szCs w:val="24"/>
        </w:rPr>
      </w:pPr>
      <w:r>
        <w:rPr>
          <w:rFonts w:ascii="David" w:hAnsi="David" w:cs="David"/>
          <w:szCs w:val="24"/>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3A84764F" w14:textId="77777777" w:rsidR="001D35BD" w:rsidRDefault="001D35BD" w:rsidP="00003732">
      <w:pPr>
        <w:pStyle w:val="af6"/>
        <w:numPr>
          <w:ilvl w:val="1"/>
          <w:numId w:val="69"/>
        </w:numPr>
        <w:overflowPunct w:val="0"/>
        <w:autoSpaceDE w:val="0"/>
        <w:autoSpaceDN w:val="0"/>
        <w:adjustRightInd w:val="0"/>
        <w:spacing w:line="360" w:lineRule="auto"/>
        <w:ind w:left="610" w:hanging="610"/>
        <w:contextualSpacing/>
        <w:textAlignment w:val="baseline"/>
        <w:rPr>
          <w:rFonts w:ascii="David" w:hAnsi="David" w:cs="David"/>
          <w:szCs w:val="24"/>
        </w:rPr>
      </w:pPr>
      <w:r>
        <w:rPr>
          <w:rFonts w:ascii="David" w:hAnsi="David" w:cs="David"/>
          <w:szCs w:val="24"/>
          <w:rtl/>
        </w:rPr>
        <w:t xml:space="preserve">התשלומים יבוצעו בהתאם למועד התשלום הממשלתי המפורט בהנחיית החשב הכללי בעניין מועדים לתשלום לספקים והכל עם קבלת חשבונית מס כדין ודו"ח ביצוע המפרט את מספר שעות הייעוץ שסופקו, מאושרים על ידי נציג המשרד, לפיהם השעות סופקו תוך עמידת הזוכה בכל התחייבויותיו על פי מכרז זה. </w:t>
      </w:r>
    </w:p>
    <w:p w14:paraId="06BB9669" w14:textId="77777777" w:rsidR="001D35BD" w:rsidRDefault="001D35BD" w:rsidP="00003732">
      <w:pPr>
        <w:pStyle w:val="af6"/>
        <w:numPr>
          <w:ilvl w:val="1"/>
          <w:numId w:val="69"/>
        </w:numPr>
        <w:overflowPunct w:val="0"/>
        <w:autoSpaceDE w:val="0"/>
        <w:autoSpaceDN w:val="0"/>
        <w:adjustRightInd w:val="0"/>
        <w:spacing w:line="360" w:lineRule="auto"/>
        <w:ind w:left="610" w:hanging="610"/>
        <w:contextualSpacing/>
        <w:textAlignment w:val="baseline"/>
        <w:rPr>
          <w:rFonts w:ascii="David" w:hAnsi="David" w:cs="David"/>
          <w:szCs w:val="24"/>
        </w:rPr>
      </w:pPr>
      <w:r>
        <w:rPr>
          <w:rFonts w:ascii="David" w:hAnsi="David" w:cs="David"/>
          <w:szCs w:val="24"/>
          <w:rtl/>
        </w:rPr>
        <w:t>במקרה של אי התאמה בין החשבונית לסכום שאושר לתשלום, הזוכה יידרש להפיק חשבונית חדשה בהתאם לסכומים המאושרים או להפיק תעודת זיכוי/חיוב על ההפרש.</w:t>
      </w:r>
    </w:p>
    <w:p w14:paraId="6585E839" w14:textId="77777777" w:rsidR="001D35BD" w:rsidRDefault="001D35BD" w:rsidP="00003732">
      <w:pPr>
        <w:pStyle w:val="af6"/>
        <w:numPr>
          <w:ilvl w:val="1"/>
          <w:numId w:val="69"/>
        </w:numPr>
        <w:overflowPunct w:val="0"/>
        <w:autoSpaceDE w:val="0"/>
        <w:autoSpaceDN w:val="0"/>
        <w:adjustRightInd w:val="0"/>
        <w:spacing w:line="360" w:lineRule="auto"/>
        <w:ind w:left="610" w:hanging="610"/>
        <w:contextualSpacing/>
        <w:textAlignment w:val="baseline"/>
        <w:rPr>
          <w:rFonts w:ascii="David" w:hAnsi="David" w:cs="David"/>
          <w:szCs w:val="24"/>
        </w:rPr>
      </w:pPr>
      <w:r>
        <w:rPr>
          <w:rFonts w:ascii="David" w:hAnsi="David" w:cs="David"/>
          <w:szCs w:val="24"/>
          <w:rtl/>
        </w:rPr>
        <w:t xml:space="preserve">התמורה תשולם לזוכה "במועד התשלום הממשלתי" עד 45 יום מיום קבלת חשבונית כדין מאת הזוכה, ובלבד שחשבונית זו מאושרת על ידי נציג המשרד לצורך מתן שירותים אלו, כי </w:t>
      </w:r>
      <w:r>
        <w:rPr>
          <w:rFonts w:ascii="David" w:hAnsi="David" w:cs="David"/>
          <w:szCs w:val="24"/>
          <w:rtl/>
        </w:rPr>
        <w:lastRenderedPageBreak/>
        <w:t xml:space="preserve">נתקבלו השירותים לשביעות רצונו המלאה של נציג המשרד. מספר ימי האשראי יקבע עפ"י תאריך הגשת החשבונית ע"י הזוכה בכל חודש כמפורט בהוראת </w:t>
      </w:r>
      <w:proofErr w:type="spellStart"/>
      <w:r>
        <w:rPr>
          <w:rFonts w:ascii="David" w:hAnsi="David" w:cs="David"/>
          <w:szCs w:val="24"/>
          <w:rtl/>
        </w:rPr>
        <w:t>תכ"ם</w:t>
      </w:r>
      <w:proofErr w:type="spellEnd"/>
      <w:r>
        <w:rPr>
          <w:rFonts w:ascii="David" w:hAnsi="David" w:cs="David"/>
          <w:szCs w:val="24"/>
          <w:rtl/>
        </w:rPr>
        <w:t xml:space="preserve"> 1.4.0.3 "מועדי תשלום".</w:t>
      </w:r>
    </w:p>
    <w:p w14:paraId="5D2AC7BE" w14:textId="77777777" w:rsidR="001D35BD" w:rsidRDefault="001D35BD" w:rsidP="00003732">
      <w:pPr>
        <w:pStyle w:val="af6"/>
        <w:numPr>
          <w:ilvl w:val="1"/>
          <w:numId w:val="69"/>
        </w:numPr>
        <w:overflowPunct w:val="0"/>
        <w:autoSpaceDE w:val="0"/>
        <w:autoSpaceDN w:val="0"/>
        <w:adjustRightInd w:val="0"/>
        <w:spacing w:line="360" w:lineRule="auto"/>
        <w:ind w:left="610" w:hanging="610"/>
        <w:contextualSpacing/>
        <w:textAlignment w:val="baseline"/>
        <w:rPr>
          <w:rFonts w:ascii="David" w:hAnsi="David" w:cs="David"/>
          <w:szCs w:val="24"/>
        </w:rPr>
      </w:pPr>
      <w:r>
        <w:rPr>
          <w:rFonts w:ascii="David" w:hAnsi="David" w:cs="David"/>
          <w:szCs w:val="24"/>
          <w:rtl/>
        </w:rPr>
        <w:t xml:space="preserve">הזוכה יידרש להגיש דיווחים וחשבוניות באמצעות פורטל הספקים הממשלתי, מערכת ממוחשבת של הממשלה המאפשרת בין היתר הגשת חשבוניות באופן מקוון. לצורך כך, יבצע הזוכה את כל הפעולות הנדרשות ממנו לצורך התחברות לפורטל. לחילופין ימציא הזוכה אישור שהוא עושה שימוש בפורטל הספקים. לרישום: 03-9778799 או </w:t>
      </w:r>
      <w:hyperlink r:id="rId11" w:history="1">
        <w:r>
          <w:rPr>
            <w:rStyle w:val="Hyperlink"/>
            <w:rFonts w:ascii="David" w:hAnsi="David" w:cs="David"/>
            <w:color w:val="auto"/>
            <w:szCs w:val="24"/>
            <w:u w:val="none"/>
          </w:rPr>
          <w:t>sapakim@inbal.co.il</w:t>
        </w:r>
      </w:hyperlink>
      <w:r>
        <w:rPr>
          <w:rFonts w:ascii="David" w:hAnsi="David" w:cs="David" w:hint="cs"/>
          <w:szCs w:val="24"/>
          <w:rtl/>
        </w:rPr>
        <w:t>.</w:t>
      </w:r>
    </w:p>
    <w:p w14:paraId="4D3DB996" w14:textId="77777777" w:rsidR="001D35BD" w:rsidRDefault="001D35BD" w:rsidP="00003732">
      <w:pPr>
        <w:pStyle w:val="af6"/>
        <w:numPr>
          <w:ilvl w:val="1"/>
          <w:numId w:val="69"/>
        </w:numPr>
        <w:overflowPunct w:val="0"/>
        <w:autoSpaceDE w:val="0"/>
        <w:autoSpaceDN w:val="0"/>
        <w:adjustRightInd w:val="0"/>
        <w:spacing w:line="360" w:lineRule="auto"/>
        <w:ind w:left="509" w:hanging="567"/>
        <w:contextualSpacing/>
        <w:textAlignment w:val="baseline"/>
        <w:rPr>
          <w:rFonts w:ascii="David" w:hAnsi="David" w:cs="David"/>
          <w:szCs w:val="24"/>
        </w:rPr>
      </w:pPr>
      <w:r>
        <w:rPr>
          <w:rFonts w:ascii="David" w:hAnsi="David" w:cs="David"/>
          <w:szCs w:val="24"/>
          <w:rtl/>
        </w:rPr>
        <w:t>במקרה בו יהיו שינויים במסים שאינם מע"מ או בהיטלים על מחיר השירותים, לא יהיה בשינויים אלה כדי להשפיע על גובה התמורה, אלא בהתאם ובכפוף לקבלת אישור עורך המכרז מראש ובכתב, ולפי שיקול דעתו הבלעדי.</w:t>
      </w:r>
    </w:p>
    <w:p w14:paraId="5405891B" w14:textId="77777777" w:rsidR="001D35BD" w:rsidRDefault="001D35BD" w:rsidP="00003732">
      <w:pPr>
        <w:pStyle w:val="af6"/>
        <w:numPr>
          <w:ilvl w:val="1"/>
          <w:numId w:val="69"/>
        </w:numPr>
        <w:overflowPunct w:val="0"/>
        <w:autoSpaceDE w:val="0"/>
        <w:autoSpaceDN w:val="0"/>
        <w:adjustRightInd w:val="0"/>
        <w:spacing w:line="360" w:lineRule="auto"/>
        <w:ind w:left="509" w:hanging="567"/>
        <w:contextualSpacing/>
        <w:textAlignment w:val="baseline"/>
        <w:rPr>
          <w:rFonts w:ascii="David" w:hAnsi="David" w:cs="David"/>
          <w:szCs w:val="24"/>
          <w:rtl/>
        </w:rPr>
      </w:pPr>
      <w:r>
        <w:rPr>
          <w:rFonts w:ascii="David" w:hAnsi="David" w:cs="David"/>
          <w:szCs w:val="24"/>
          <w:rtl/>
        </w:rPr>
        <w:t xml:space="preserve">הזוכה יידרש, בכפוף לשיקול דעתו של עורך המכרז, להגיש דיווחים וחשבונות הנדרשים לצורך תשלום עבור עבודתם. בשים לב להוראות </w:t>
      </w:r>
      <w:proofErr w:type="spellStart"/>
      <w:r>
        <w:rPr>
          <w:rFonts w:ascii="David" w:hAnsi="David" w:cs="David"/>
          <w:szCs w:val="24"/>
          <w:rtl/>
        </w:rPr>
        <w:t>התכ"מ</w:t>
      </w:r>
      <w:proofErr w:type="spellEnd"/>
      <w:r>
        <w:rPr>
          <w:rFonts w:ascii="David" w:hAnsi="David" w:cs="David"/>
          <w:szCs w:val="24"/>
          <w:rtl/>
        </w:rPr>
        <w:t xml:space="preserve"> והנחיות החשב הכללי הרלוונטיות. </w:t>
      </w:r>
    </w:p>
    <w:p w14:paraId="7369B3F0" w14:textId="77777777" w:rsidR="001D35BD" w:rsidRDefault="001D35BD" w:rsidP="00003732">
      <w:pPr>
        <w:pStyle w:val="af6"/>
        <w:numPr>
          <w:ilvl w:val="1"/>
          <w:numId w:val="69"/>
        </w:numPr>
        <w:overflowPunct w:val="0"/>
        <w:autoSpaceDE w:val="0"/>
        <w:autoSpaceDN w:val="0"/>
        <w:adjustRightInd w:val="0"/>
        <w:spacing w:line="360" w:lineRule="auto"/>
        <w:ind w:left="509" w:hanging="567"/>
        <w:contextualSpacing/>
        <w:textAlignment w:val="baseline"/>
        <w:rPr>
          <w:rFonts w:ascii="David" w:hAnsi="David" w:cs="David"/>
          <w:szCs w:val="24"/>
        </w:rPr>
      </w:pPr>
      <w:r w:rsidRPr="000409C2">
        <w:rPr>
          <w:rFonts w:ascii="David" w:hAnsi="David" w:cs="David"/>
          <w:szCs w:val="24"/>
          <w:rtl/>
        </w:rPr>
        <w:t xml:space="preserve"> כללי התשלום המפורטים לעיל כפופים להוראות החשב הכללי במשרד האוצר, כפי שמתפרסמים מעת לעת.</w:t>
      </w:r>
    </w:p>
    <w:p w14:paraId="3928E3F1" w14:textId="77777777" w:rsidR="001D35BD" w:rsidRPr="003952BF" w:rsidRDefault="001D35BD" w:rsidP="001D35BD">
      <w:pPr>
        <w:numPr>
          <w:ilvl w:val="0"/>
          <w:numId w:val="3"/>
        </w:numPr>
        <w:spacing w:line="360" w:lineRule="auto"/>
        <w:rPr>
          <w:rFonts w:cs="David"/>
          <w:b/>
          <w:bCs/>
          <w:color w:val="000000"/>
          <w:szCs w:val="24"/>
          <w:rtl/>
        </w:rPr>
      </w:pPr>
      <w:r w:rsidRPr="003952BF">
        <w:rPr>
          <w:rFonts w:cs="David" w:hint="cs"/>
          <w:b/>
          <w:bCs/>
          <w:color w:val="000000"/>
          <w:szCs w:val="24"/>
          <w:rtl/>
        </w:rPr>
        <w:t>ערבות</w:t>
      </w:r>
    </w:p>
    <w:p w14:paraId="70BD61CD" w14:textId="77777777" w:rsidR="001D35BD" w:rsidRPr="003952BF" w:rsidRDefault="001D35BD" w:rsidP="001D35BD">
      <w:pPr>
        <w:numPr>
          <w:ilvl w:val="1"/>
          <w:numId w:val="3"/>
        </w:numPr>
        <w:spacing w:line="360" w:lineRule="auto"/>
        <w:rPr>
          <w:rFonts w:cs="David"/>
          <w:color w:val="000000"/>
          <w:szCs w:val="24"/>
          <w:rtl/>
        </w:rPr>
      </w:pPr>
      <w:r w:rsidRPr="003952BF">
        <w:rPr>
          <w:rFonts w:cs="David" w:hint="cs"/>
          <w:rtl/>
        </w:rPr>
        <w:t xml:space="preserve"> </w:t>
      </w:r>
      <w:r w:rsidRPr="003952BF">
        <w:rPr>
          <w:rFonts w:cs="David" w:hint="eastAsia"/>
          <w:color w:val="000000"/>
          <w:szCs w:val="24"/>
          <w:rtl/>
        </w:rPr>
        <w:t>תוך</w:t>
      </w:r>
      <w:r w:rsidRPr="003952BF">
        <w:rPr>
          <w:rFonts w:cs="David"/>
          <w:color w:val="000000"/>
          <w:szCs w:val="24"/>
          <w:rtl/>
        </w:rPr>
        <w:t xml:space="preserve"> 7 ימים מהמועד בו קיבל </w:t>
      </w:r>
      <w:r>
        <w:rPr>
          <w:rFonts w:cs="David"/>
          <w:color w:val="000000"/>
          <w:szCs w:val="24"/>
          <w:rtl/>
        </w:rPr>
        <w:t>הספק</w:t>
      </w:r>
      <w:r w:rsidRPr="003952BF">
        <w:rPr>
          <w:rFonts w:cs="David"/>
          <w:color w:val="000000"/>
          <w:szCs w:val="24"/>
          <w:rtl/>
        </w:rPr>
        <w:t xml:space="preserve"> הודעה על בחירתו, ימסור </w:t>
      </w:r>
      <w:r>
        <w:rPr>
          <w:rFonts w:cs="David"/>
          <w:color w:val="000000"/>
          <w:szCs w:val="24"/>
          <w:rtl/>
        </w:rPr>
        <w:t>הספק</w:t>
      </w:r>
      <w:r w:rsidRPr="003952BF">
        <w:rPr>
          <w:rFonts w:cs="David"/>
          <w:color w:val="000000"/>
          <w:szCs w:val="24"/>
          <w:rtl/>
        </w:rPr>
        <w:t xml:space="preserve"> למשרד ערבות בנקאית של בנק או ערבות של חברת ביטוח בעלת רישיון לעסוק בעסקי ביטוח על פי חוק הפיקוח על שירותים פיננסיים (ביטוח), התשמ"א-1981, בלתי מותנית </w:t>
      </w:r>
      <w:r w:rsidRPr="003952BF">
        <w:rPr>
          <w:rFonts w:cs="David" w:hint="cs"/>
          <w:color w:val="000000"/>
          <w:szCs w:val="24"/>
          <w:rtl/>
        </w:rPr>
        <w:t>בשיעור 5% מהיקף ההתקשרות</w:t>
      </w:r>
      <w:r w:rsidRPr="003952BF">
        <w:rPr>
          <w:rFonts w:cs="David"/>
          <w:color w:val="000000"/>
          <w:szCs w:val="24"/>
          <w:rtl/>
        </w:rPr>
        <w:t xml:space="preserve"> </w:t>
      </w:r>
      <w:r w:rsidRPr="003952BF">
        <w:rPr>
          <w:rFonts w:cs="David" w:hint="eastAsia"/>
          <w:color w:val="000000"/>
          <w:szCs w:val="24"/>
          <w:rtl/>
        </w:rPr>
        <w:t>צמודה</w:t>
      </w:r>
      <w:r w:rsidRPr="003952BF">
        <w:rPr>
          <w:rFonts w:cs="David"/>
          <w:color w:val="000000"/>
          <w:szCs w:val="24"/>
          <w:rtl/>
        </w:rPr>
        <w:t xml:space="preserve"> </w:t>
      </w:r>
      <w:r w:rsidRPr="003952BF">
        <w:rPr>
          <w:rFonts w:cs="David" w:hint="eastAsia"/>
          <w:color w:val="000000"/>
          <w:szCs w:val="24"/>
          <w:rtl/>
        </w:rPr>
        <w:t>למדד</w:t>
      </w:r>
      <w:r w:rsidRPr="003952BF">
        <w:rPr>
          <w:rFonts w:cs="David"/>
          <w:color w:val="000000"/>
          <w:szCs w:val="24"/>
          <w:rtl/>
        </w:rPr>
        <w:t xml:space="preserve"> </w:t>
      </w:r>
      <w:r w:rsidRPr="003952BF">
        <w:rPr>
          <w:rFonts w:cs="David" w:hint="eastAsia"/>
          <w:color w:val="000000"/>
          <w:szCs w:val="24"/>
          <w:rtl/>
        </w:rPr>
        <w:t>המחירים</w:t>
      </w:r>
      <w:r w:rsidRPr="003952BF">
        <w:rPr>
          <w:rFonts w:cs="David"/>
          <w:color w:val="000000"/>
          <w:szCs w:val="24"/>
          <w:rtl/>
        </w:rPr>
        <w:t xml:space="preserve"> </w:t>
      </w:r>
      <w:r w:rsidRPr="003952BF">
        <w:rPr>
          <w:rFonts w:cs="David" w:hint="eastAsia"/>
          <w:color w:val="000000"/>
          <w:szCs w:val="24"/>
          <w:rtl/>
        </w:rPr>
        <w:t>לצרכן</w:t>
      </w:r>
      <w:r w:rsidRPr="003952BF">
        <w:rPr>
          <w:rFonts w:cs="David"/>
          <w:color w:val="000000"/>
          <w:szCs w:val="24"/>
          <w:rtl/>
        </w:rPr>
        <w:t xml:space="preserve"> </w:t>
      </w:r>
      <w:r w:rsidRPr="003952BF">
        <w:rPr>
          <w:rFonts w:cs="David" w:hint="eastAsia"/>
          <w:color w:val="000000"/>
          <w:szCs w:val="24"/>
          <w:rtl/>
        </w:rPr>
        <w:t>במועד</w:t>
      </w:r>
      <w:r w:rsidRPr="003952BF">
        <w:rPr>
          <w:rFonts w:cs="David"/>
          <w:color w:val="000000"/>
          <w:szCs w:val="24"/>
          <w:rtl/>
        </w:rPr>
        <w:t xml:space="preserve"> </w:t>
      </w:r>
      <w:r w:rsidRPr="003952BF">
        <w:rPr>
          <w:rFonts w:cs="David" w:hint="eastAsia"/>
          <w:color w:val="000000"/>
          <w:szCs w:val="24"/>
          <w:rtl/>
        </w:rPr>
        <w:t>האחרון</w:t>
      </w:r>
      <w:r w:rsidRPr="003952BF">
        <w:rPr>
          <w:rFonts w:cs="David"/>
          <w:color w:val="000000"/>
          <w:szCs w:val="24"/>
          <w:rtl/>
        </w:rPr>
        <w:t xml:space="preserve"> </w:t>
      </w:r>
      <w:r w:rsidRPr="003952BF">
        <w:rPr>
          <w:rFonts w:cs="David" w:hint="eastAsia"/>
          <w:color w:val="000000"/>
          <w:szCs w:val="24"/>
          <w:rtl/>
        </w:rPr>
        <w:t>להגשת</w:t>
      </w:r>
      <w:r w:rsidRPr="003952BF">
        <w:rPr>
          <w:rFonts w:cs="David"/>
          <w:color w:val="000000"/>
          <w:szCs w:val="24"/>
          <w:rtl/>
        </w:rPr>
        <w:t xml:space="preserve"> </w:t>
      </w:r>
      <w:r w:rsidRPr="003952BF">
        <w:rPr>
          <w:rFonts w:cs="David" w:hint="eastAsia"/>
          <w:color w:val="000000"/>
          <w:szCs w:val="24"/>
          <w:rtl/>
        </w:rPr>
        <w:t>ההצעות</w:t>
      </w:r>
      <w:r w:rsidRPr="003952BF">
        <w:rPr>
          <w:rFonts w:cs="David"/>
          <w:color w:val="000000"/>
          <w:szCs w:val="24"/>
          <w:rtl/>
        </w:rPr>
        <w:t xml:space="preserve"> </w:t>
      </w:r>
      <w:r w:rsidRPr="003952BF">
        <w:rPr>
          <w:rFonts w:cs="David" w:hint="eastAsia"/>
          <w:color w:val="000000"/>
          <w:szCs w:val="24"/>
          <w:rtl/>
        </w:rPr>
        <w:t>למכרז</w:t>
      </w:r>
      <w:r w:rsidRPr="003952BF">
        <w:rPr>
          <w:rFonts w:cs="David"/>
          <w:color w:val="000000"/>
          <w:szCs w:val="24"/>
          <w:rtl/>
        </w:rPr>
        <w:t>.</w:t>
      </w:r>
    </w:p>
    <w:p w14:paraId="2C5DD9BA" w14:textId="77777777" w:rsidR="001D35BD" w:rsidRPr="003952BF" w:rsidRDefault="001D35BD" w:rsidP="001D35BD">
      <w:pPr>
        <w:numPr>
          <w:ilvl w:val="1"/>
          <w:numId w:val="3"/>
        </w:numPr>
        <w:spacing w:line="360" w:lineRule="auto"/>
        <w:rPr>
          <w:rFonts w:cs="David"/>
          <w:color w:val="000000"/>
          <w:szCs w:val="24"/>
          <w:rtl/>
        </w:rPr>
      </w:pPr>
      <w:r w:rsidRPr="003952BF">
        <w:rPr>
          <w:rFonts w:cs="David" w:hint="eastAsia"/>
          <w:color w:val="000000"/>
          <w:szCs w:val="24"/>
          <w:rtl/>
        </w:rPr>
        <w:t>הערבות</w:t>
      </w:r>
      <w:r w:rsidRPr="003952BF">
        <w:rPr>
          <w:rFonts w:cs="David"/>
          <w:color w:val="000000"/>
          <w:szCs w:val="24"/>
          <w:rtl/>
        </w:rPr>
        <w:t xml:space="preserve"> </w:t>
      </w:r>
      <w:r w:rsidRPr="003952BF">
        <w:rPr>
          <w:rFonts w:cs="David" w:hint="eastAsia"/>
          <w:color w:val="000000"/>
          <w:szCs w:val="24"/>
          <w:rtl/>
        </w:rPr>
        <w:t>תישאר</w:t>
      </w:r>
      <w:r w:rsidRPr="003952BF">
        <w:rPr>
          <w:rFonts w:cs="David"/>
          <w:color w:val="000000"/>
          <w:szCs w:val="24"/>
          <w:rtl/>
        </w:rPr>
        <w:t xml:space="preserve"> </w:t>
      </w:r>
      <w:r w:rsidRPr="003952BF">
        <w:rPr>
          <w:rFonts w:cs="David" w:hint="eastAsia"/>
          <w:color w:val="000000"/>
          <w:szCs w:val="24"/>
          <w:rtl/>
        </w:rPr>
        <w:t>בתוקפה</w:t>
      </w:r>
      <w:r w:rsidRPr="003952BF">
        <w:rPr>
          <w:rFonts w:cs="David"/>
          <w:color w:val="000000"/>
          <w:szCs w:val="24"/>
          <w:rtl/>
        </w:rPr>
        <w:t xml:space="preserve"> </w:t>
      </w:r>
      <w:r w:rsidRPr="003952BF">
        <w:rPr>
          <w:rFonts w:cs="David" w:hint="eastAsia"/>
          <w:color w:val="000000"/>
          <w:szCs w:val="24"/>
          <w:rtl/>
        </w:rPr>
        <w:t>במשך</w:t>
      </w:r>
      <w:r w:rsidRPr="003952BF">
        <w:rPr>
          <w:rFonts w:cs="David"/>
          <w:color w:val="000000"/>
          <w:szCs w:val="24"/>
          <w:rtl/>
        </w:rPr>
        <w:t xml:space="preserve"> </w:t>
      </w:r>
      <w:r w:rsidRPr="003952BF">
        <w:rPr>
          <w:rFonts w:cs="David" w:hint="eastAsia"/>
          <w:color w:val="000000"/>
          <w:szCs w:val="24"/>
          <w:rtl/>
        </w:rPr>
        <w:t>תקופת</w:t>
      </w:r>
      <w:r w:rsidRPr="003952BF">
        <w:rPr>
          <w:rFonts w:cs="David"/>
          <w:color w:val="000000"/>
          <w:szCs w:val="24"/>
          <w:rtl/>
        </w:rPr>
        <w:t xml:space="preserve"> </w:t>
      </w:r>
      <w:r w:rsidRPr="003952BF">
        <w:rPr>
          <w:rFonts w:cs="David" w:hint="eastAsia"/>
          <w:color w:val="000000"/>
          <w:szCs w:val="24"/>
          <w:rtl/>
        </w:rPr>
        <w:t>ההתקשרות</w:t>
      </w:r>
      <w:r w:rsidRPr="003952BF">
        <w:rPr>
          <w:rFonts w:cs="David"/>
          <w:color w:val="000000"/>
          <w:szCs w:val="24"/>
          <w:rtl/>
        </w:rPr>
        <w:t xml:space="preserve">, </w:t>
      </w:r>
      <w:r w:rsidRPr="003952BF">
        <w:rPr>
          <w:rFonts w:cs="David" w:hint="eastAsia"/>
          <w:color w:val="000000"/>
          <w:szCs w:val="24"/>
          <w:rtl/>
        </w:rPr>
        <w:t>בתוספת</w:t>
      </w:r>
      <w:r w:rsidRPr="003952BF">
        <w:rPr>
          <w:rFonts w:cs="David"/>
          <w:color w:val="000000"/>
          <w:szCs w:val="24"/>
          <w:rtl/>
        </w:rPr>
        <w:t xml:space="preserve"> </w:t>
      </w:r>
      <w:r w:rsidRPr="003952BF">
        <w:rPr>
          <w:rFonts w:cs="David" w:hint="eastAsia"/>
          <w:color w:val="000000"/>
          <w:szCs w:val="24"/>
          <w:rtl/>
        </w:rPr>
        <w:t>של</w:t>
      </w:r>
      <w:r w:rsidRPr="003952BF">
        <w:rPr>
          <w:rFonts w:cs="David"/>
          <w:color w:val="000000"/>
          <w:szCs w:val="24"/>
          <w:rtl/>
        </w:rPr>
        <w:t xml:space="preserve"> </w:t>
      </w:r>
      <w:r w:rsidRPr="003952BF">
        <w:rPr>
          <w:rFonts w:cs="David" w:hint="cs"/>
          <w:color w:val="000000"/>
          <w:szCs w:val="24"/>
          <w:rtl/>
        </w:rPr>
        <w:t>תשעים</w:t>
      </w:r>
      <w:r w:rsidRPr="003952BF">
        <w:rPr>
          <w:rFonts w:cs="David"/>
          <w:color w:val="000000"/>
          <w:szCs w:val="24"/>
          <w:rtl/>
        </w:rPr>
        <w:t xml:space="preserve"> </w:t>
      </w:r>
      <w:r w:rsidRPr="003952BF">
        <w:rPr>
          <w:rFonts w:cs="David" w:hint="eastAsia"/>
          <w:color w:val="000000"/>
          <w:szCs w:val="24"/>
          <w:rtl/>
        </w:rPr>
        <w:t>יום</w:t>
      </w:r>
      <w:r w:rsidRPr="003952BF">
        <w:rPr>
          <w:rFonts w:cs="David"/>
          <w:color w:val="000000"/>
          <w:szCs w:val="24"/>
          <w:rtl/>
        </w:rPr>
        <w:t xml:space="preserve"> </w:t>
      </w:r>
      <w:r w:rsidRPr="003952BF">
        <w:rPr>
          <w:rFonts w:cs="David" w:hint="eastAsia"/>
          <w:color w:val="000000"/>
          <w:szCs w:val="24"/>
          <w:rtl/>
        </w:rPr>
        <w:t>ממועד</w:t>
      </w:r>
      <w:r w:rsidRPr="003952BF">
        <w:rPr>
          <w:rFonts w:cs="David"/>
          <w:color w:val="000000"/>
          <w:szCs w:val="24"/>
          <w:rtl/>
        </w:rPr>
        <w:t xml:space="preserve"> </w:t>
      </w:r>
      <w:r w:rsidRPr="003952BF">
        <w:rPr>
          <w:rFonts w:cs="David" w:hint="eastAsia"/>
          <w:color w:val="000000"/>
          <w:szCs w:val="24"/>
          <w:rtl/>
        </w:rPr>
        <w:t>סיום</w:t>
      </w:r>
      <w:r w:rsidRPr="003952BF">
        <w:rPr>
          <w:rFonts w:cs="David"/>
          <w:color w:val="000000"/>
          <w:szCs w:val="24"/>
          <w:rtl/>
        </w:rPr>
        <w:t xml:space="preserve"> </w:t>
      </w:r>
      <w:r w:rsidRPr="003952BF">
        <w:rPr>
          <w:rFonts w:cs="David" w:hint="eastAsia"/>
          <w:color w:val="000000"/>
          <w:szCs w:val="24"/>
          <w:rtl/>
        </w:rPr>
        <w:t>ההתקשרות</w:t>
      </w:r>
      <w:r w:rsidRPr="003952BF">
        <w:rPr>
          <w:rFonts w:cs="David"/>
          <w:color w:val="000000"/>
          <w:szCs w:val="24"/>
          <w:rtl/>
        </w:rPr>
        <w:t xml:space="preserve"> (עד </w:t>
      </w:r>
      <w:r w:rsidRPr="003952BF">
        <w:rPr>
          <w:rFonts w:cs="David" w:hint="eastAsia"/>
          <w:color w:val="000000"/>
          <w:szCs w:val="24"/>
          <w:rtl/>
        </w:rPr>
        <w:t>ליום</w:t>
      </w:r>
      <w:r w:rsidRPr="003952BF">
        <w:rPr>
          <w:rFonts w:cs="David"/>
          <w:color w:val="000000"/>
          <w:szCs w:val="24"/>
          <w:rtl/>
        </w:rPr>
        <w:t xml:space="preserve"> ______</w:t>
      </w:r>
      <w:r w:rsidRPr="003952BF">
        <w:rPr>
          <w:rFonts w:cs="David" w:hint="cs"/>
          <w:color w:val="000000"/>
          <w:szCs w:val="24"/>
          <w:rtl/>
        </w:rPr>
        <w:t>__</w:t>
      </w:r>
      <w:r w:rsidRPr="003952BF">
        <w:rPr>
          <w:rFonts w:cs="David"/>
          <w:color w:val="000000"/>
          <w:szCs w:val="24"/>
          <w:rtl/>
        </w:rPr>
        <w:t xml:space="preserve">_) (לעיל </w:t>
      </w:r>
      <w:r w:rsidRPr="003952BF">
        <w:rPr>
          <w:rFonts w:cs="David" w:hint="eastAsia"/>
          <w:color w:val="000000"/>
          <w:szCs w:val="24"/>
          <w:rtl/>
        </w:rPr>
        <w:t>ולהלן</w:t>
      </w:r>
      <w:r w:rsidRPr="003952BF">
        <w:rPr>
          <w:rFonts w:cs="David"/>
          <w:color w:val="000000"/>
          <w:szCs w:val="24"/>
          <w:rtl/>
        </w:rPr>
        <w:t xml:space="preserve">: </w:t>
      </w:r>
      <w:r w:rsidRPr="003952BF">
        <w:rPr>
          <w:rFonts w:cs="David"/>
          <w:b/>
          <w:bCs/>
          <w:color w:val="000000"/>
          <w:szCs w:val="24"/>
          <w:rtl/>
        </w:rPr>
        <w:t xml:space="preserve">"ערבות </w:t>
      </w:r>
      <w:r w:rsidRPr="003952BF">
        <w:rPr>
          <w:rFonts w:cs="David" w:hint="eastAsia"/>
          <w:b/>
          <w:bCs/>
          <w:color w:val="000000"/>
          <w:szCs w:val="24"/>
          <w:rtl/>
        </w:rPr>
        <w:t>הביצוע</w:t>
      </w:r>
      <w:r w:rsidRPr="003952BF">
        <w:rPr>
          <w:rFonts w:cs="David"/>
          <w:b/>
          <w:bCs/>
          <w:color w:val="000000"/>
          <w:szCs w:val="24"/>
          <w:rtl/>
        </w:rPr>
        <w:t>"</w:t>
      </w:r>
      <w:r w:rsidRPr="003952BF">
        <w:rPr>
          <w:rFonts w:cs="David"/>
          <w:color w:val="000000"/>
          <w:szCs w:val="24"/>
          <w:rtl/>
        </w:rPr>
        <w:t xml:space="preserve">) </w:t>
      </w:r>
      <w:r w:rsidRPr="003952BF">
        <w:rPr>
          <w:rFonts w:cs="David" w:hint="eastAsia"/>
          <w:color w:val="000000"/>
          <w:szCs w:val="24"/>
          <w:rtl/>
        </w:rPr>
        <w:t>בהתאם</w:t>
      </w:r>
      <w:r w:rsidRPr="003952BF">
        <w:rPr>
          <w:rFonts w:cs="David"/>
          <w:color w:val="000000"/>
          <w:szCs w:val="24"/>
          <w:rtl/>
        </w:rPr>
        <w:t xml:space="preserve"> </w:t>
      </w:r>
      <w:r w:rsidRPr="003952BF">
        <w:rPr>
          <w:rFonts w:cs="David" w:hint="eastAsia"/>
          <w:color w:val="000000"/>
          <w:szCs w:val="24"/>
          <w:rtl/>
        </w:rPr>
        <w:t>לנוסח</w:t>
      </w:r>
      <w:r w:rsidRPr="003952BF">
        <w:rPr>
          <w:rFonts w:cs="David"/>
          <w:color w:val="000000"/>
          <w:szCs w:val="24"/>
          <w:rtl/>
        </w:rPr>
        <w:t xml:space="preserve"> </w:t>
      </w:r>
      <w:r w:rsidRPr="003952BF">
        <w:rPr>
          <w:rFonts w:cs="David" w:hint="eastAsia"/>
          <w:color w:val="000000"/>
          <w:szCs w:val="24"/>
          <w:rtl/>
        </w:rPr>
        <w:t>הערבות</w:t>
      </w:r>
      <w:r w:rsidRPr="003952BF">
        <w:rPr>
          <w:rFonts w:cs="David"/>
          <w:color w:val="000000"/>
          <w:szCs w:val="24"/>
          <w:rtl/>
        </w:rPr>
        <w:t xml:space="preserve"> </w:t>
      </w:r>
      <w:r w:rsidRPr="003952BF">
        <w:rPr>
          <w:rFonts w:cs="David" w:hint="eastAsia"/>
          <w:color w:val="000000"/>
          <w:szCs w:val="24"/>
          <w:rtl/>
        </w:rPr>
        <w:t>המפורט</w:t>
      </w:r>
      <w:r w:rsidRPr="003952BF">
        <w:rPr>
          <w:rFonts w:cs="David"/>
          <w:color w:val="000000"/>
          <w:szCs w:val="24"/>
          <w:rtl/>
        </w:rPr>
        <w:t xml:space="preserve"> </w:t>
      </w:r>
      <w:r w:rsidRPr="001D74CC">
        <w:rPr>
          <w:rFonts w:cs="David" w:hint="eastAsia"/>
          <w:color w:val="000000"/>
          <w:szCs w:val="24"/>
          <w:rtl/>
        </w:rPr>
        <w:t>ב</w:t>
      </w:r>
      <w:r w:rsidRPr="001D74CC">
        <w:rPr>
          <w:rFonts w:cs="David" w:hint="eastAsia"/>
          <w:b/>
          <w:bCs/>
          <w:color w:val="000000"/>
          <w:szCs w:val="24"/>
          <w:u w:val="single"/>
          <w:rtl/>
        </w:rPr>
        <w:t>נספח</w:t>
      </w:r>
      <w:r w:rsidRPr="001D74CC">
        <w:rPr>
          <w:rFonts w:cs="David" w:hint="cs"/>
          <w:b/>
          <w:bCs/>
          <w:color w:val="000000"/>
          <w:szCs w:val="24"/>
          <w:u w:val="single"/>
          <w:rtl/>
        </w:rPr>
        <w:t xml:space="preserve"> ו'</w:t>
      </w:r>
      <w:r w:rsidRPr="003952BF">
        <w:rPr>
          <w:rFonts w:cs="David"/>
          <w:b/>
          <w:bCs/>
          <w:color w:val="000000"/>
          <w:szCs w:val="24"/>
          <w:rtl/>
        </w:rPr>
        <w:t xml:space="preserve"> </w:t>
      </w:r>
      <w:r w:rsidRPr="003952BF">
        <w:rPr>
          <w:rFonts w:cs="David" w:hint="eastAsia"/>
          <w:color w:val="000000"/>
          <w:szCs w:val="24"/>
          <w:rtl/>
        </w:rPr>
        <w:t>ל</w:t>
      </w:r>
      <w:r w:rsidRPr="003952BF">
        <w:rPr>
          <w:rFonts w:cs="David" w:hint="cs"/>
          <w:color w:val="000000"/>
          <w:szCs w:val="24"/>
          <w:rtl/>
        </w:rPr>
        <w:t>מכרז</w:t>
      </w:r>
      <w:r w:rsidRPr="003952BF">
        <w:rPr>
          <w:rFonts w:cs="David"/>
          <w:color w:val="000000"/>
          <w:szCs w:val="24"/>
          <w:rtl/>
        </w:rPr>
        <w:t xml:space="preserve">. </w:t>
      </w:r>
      <w:r>
        <w:rPr>
          <w:rFonts w:cs="David" w:hint="eastAsia"/>
          <w:color w:val="000000"/>
          <w:szCs w:val="24"/>
          <w:rtl/>
        </w:rPr>
        <w:t>הספק</w:t>
      </w:r>
      <w:r w:rsidRPr="003952BF">
        <w:rPr>
          <w:rFonts w:cs="David"/>
          <w:color w:val="000000"/>
          <w:szCs w:val="24"/>
          <w:rtl/>
        </w:rPr>
        <w:t xml:space="preserve"> </w:t>
      </w:r>
      <w:r w:rsidRPr="003952BF">
        <w:rPr>
          <w:rFonts w:cs="David" w:hint="cs"/>
          <w:color w:val="000000"/>
          <w:szCs w:val="24"/>
          <w:rtl/>
        </w:rPr>
        <w:t>מחויב</w:t>
      </w:r>
      <w:r w:rsidRPr="003952BF">
        <w:rPr>
          <w:rFonts w:cs="David"/>
          <w:color w:val="000000"/>
          <w:szCs w:val="24"/>
          <w:rtl/>
        </w:rPr>
        <w:t xml:space="preserve"> </w:t>
      </w:r>
      <w:r w:rsidRPr="003952BF">
        <w:rPr>
          <w:rFonts w:cs="David" w:hint="eastAsia"/>
          <w:color w:val="000000"/>
          <w:szCs w:val="24"/>
          <w:rtl/>
        </w:rPr>
        <w:t>לנוסח</w:t>
      </w:r>
      <w:r w:rsidRPr="003952BF">
        <w:rPr>
          <w:rFonts w:cs="David"/>
          <w:color w:val="000000"/>
          <w:szCs w:val="24"/>
          <w:rtl/>
        </w:rPr>
        <w:t xml:space="preserve"> </w:t>
      </w:r>
      <w:r w:rsidRPr="003952BF">
        <w:rPr>
          <w:rFonts w:cs="David" w:hint="eastAsia"/>
          <w:color w:val="000000"/>
          <w:szCs w:val="24"/>
          <w:rtl/>
        </w:rPr>
        <w:t>ערבות</w:t>
      </w:r>
      <w:r w:rsidRPr="003952BF">
        <w:rPr>
          <w:rFonts w:cs="David"/>
          <w:color w:val="000000"/>
          <w:szCs w:val="24"/>
          <w:rtl/>
        </w:rPr>
        <w:t xml:space="preserve"> </w:t>
      </w:r>
      <w:r w:rsidRPr="003952BF">
        <w:rPr>
          <w:rFonts w:cs="David" w:hint="eastAsia"/>
          <w:color w:val="000000"/>
          <w:szCs w:val="24"/>
          <w:rtl/>
        </w:rPr>
        <w:t>זה</w:t>
      </w:r>
      <w:r w:rsidRPr="003952BF">
        <w:rPr>
          <w:rFonts w:cs="David"/>
          <w:color w:val="000000"/>
          <w:szCs w:val="24"/>
          <w:rtl/>
        </w:rPr>
        <w:t xml:space="preserve">; </w:t>
      </w:r>
      <w:r w:rsidRPr="003952BF">
        <w:rPr>
          <w:rFonts w:cs="David" w:hint="eastAsia"/>
          <w:color w:val="000000"/>
          <w:szCs w:val="24"/>
          <w:rtl/>
        </w:rPr>
        <w:t>הערבות</w:t>
      </w:r>
      <w:r w:rsidRPr="003952BF">
        <w:rPr>
          <w:rFonts w:cs="David"/>
          <w:color w:val="000000"/>
          <w:szCs w:val="24"/>
          <w:rtl/>
        </w:rPr>
        <w:t xml:space="preserve"> </w:t>
      </w:r>
      <w:r w:rsidRPr="003952BF">
        <w:rPr>
          <w:rFonts w:cs="David" w:hint="eastAsia"/>
          <w:color w:val="000000"/>
          <w:szCs w:val="24"/>
          <w:rtl/>
        </w:rPr>
        <w:t>תשמש</w:t>
      </w:r>
      <w:r w:rsidRPr="003952BF">
        <w:rPr>
          <w:rFonts w:cs="David"/>
          <w:color w:val="000000"/>
          <w:szCs w:val="24"/>
          <w:rtl/>
        </w:rPr>
        <w:t xml:space="preserve"> </w:t>
      </w:r>
      <w:r w:rsidRPr="003952BF">
        <w:rPr>
          <w:rFonts w:cs="David" w:hint="eastAsia"/>
          <w:color w:val="000000"/>
          <w:szCs w:val="24"/>
          <w:rtl/>
        </w:rPr>
        <w:t>להבטחת</w:t>
      </w:r>
      <w:r w:rsidRPr="003952BF">
        <w:rPr>
          <w:rFonts w:cs="David"/>
          <w:color w:val="000000"/>
          <w:szCs w:val="24"/>
          <w:rtl/>
        </w:rPr>
        <w:t xml:space="preserve"> </w:t>
      </w:r>
      <w:r w:rsidRPr="003952BF">
        <w:rPr>
          <w:rFonts w:cs="David" w:hint="eastAsia"/>
          <w:color w:val="000000"/>
          <w:szCs w:val="24"/>
          <w:rtl/>
        </w:rPr>
        <w:t>קיום</w:t>
      </w:r>
      <w:r w:rsidRPr="003952BF">
        <w:rPr>
          <w:rFonts w:cs="David"/>
          <w:color w:val="000000"/>
          <w:szCs w:val="24"/>
          <w:rtl/>
        </w:rPr>
        <w:t xml:space="preserve"> </w:t>
      </w:r>
      <w:r w:rsidRPr="003952BF">
        <w:rPr>
          <w:rFonts w:cs="David" w:hint="eastAsia"/>
          <w:color w:val="000000"/>
          <w:szCs w:val="24"/>
          <w:rtl/>
        </w:rPr>
        <w:t>כל</w:t>
      </w:r>
      <w:r w:rsidRPr="003952BF">
        <w:rPr>
          <w:rFonts w:cs="David"/>
          <w:color w:val="000000"/>
          <w:szCs w:val="24"/>
          <w:rtl/>
        </w:rPr>
        <w:t xml:space="preserve"> </w:t>
      </w:r>
      <w:r w:rsidRPr="003952BF">
        <w:rPr>
          <w:rFonts w:cs="David" w:hint="eastAsia"/>
          <w:color w:val="000000"/>
          <w:szCs w:val="24"/>
          <w:rtl/>
        </w:rPr>
        <w:t>התחייבויות</w:t>
      </w:r>
      <w:r w:rsidRPr="003952BF">
        <w:rPr>
          <w:rFonts w:cs="David"/>
          <w:color w:val="000000"/>
          <w:szCs w:val="24"/>
          <w:rtl/>
        </w:rPr>
        <w:t xml:space="preserve"> </w:t>
      </w:r>
      <w:r>
        <w:rPr>
          <w:rFonts w:cs="David" w:hint="eastAsia"/>
          <w:color w:val="000000"/>
          <w:szCs w:val="24"/>
          <w:rtl/>
        </w:rPr>
        <w:t>הספק</w:t>
      </w:r>
      <w:r w:rsidRPr="003952BF">
        <w:rPr>
          <w:rFonts w:cs="David"/>
          <w:color w:val="000000"/>
          <w:szCs w:val="24"/>
          <w:rtl/>
        </w:rPr>
        <w:t xml:space="preserve"> </w:t>
      </w:r>
      <w:r w:rsidRPr="003952BF">
        <w:rPr>
          <w:rFonts w:cs="David" w:hint="eastAsia"/>
          <w:color w:val="000000"/>
          <w:szCs w:val="24"/>
          <w:rtl/>
        </w:rPr>
        <w:t>במועדן</w:t>
      </w:r>
      <w:r w:rsidRPr="003952BF">
        <w:rPr>
          <w:rFonts w:cs="David"/>
          <w:color w:val="000000"/>
          <w:szCs w:val="24"/>
          <w:rtl/>
        </w:rPr>
        <w:t>.</w:t>
      </w:r>
    </w:p>
    <w:p w14:paraId="27768FE9" w14:textId="77777777" w:rsidR="001D35BD" w:rsidRPr="003952BF" w:rsidRDefault="001D35BD" w:rsidP="001D35BD">
      <w:pPr>
        <w:numPr>
          <w:ilvl w:val="1"/>
          <w:numId w:val="3"/>
        </w:numPr>
        <w:spacing w:line="360" w:lineRule="auto"/>
        <w:rPr>
          <w:rFonts w:cs="David"/>
          <w:color w:val="000000"/>
          <w:szCs w:val="24"/>
          <w:rtl/>
        </w:rPr>
      </w:pPr>
      <w:r w:rsidRPr="003952BF">
        <w:rPr>
          <w:rFonts w:cs="David" w:hint="eastAsia"/>
          <w:color w:val="000000"/>
          <w:szCs w:val="24"/>
          <w:rtl/>
        </w:rPr>
        <w:t>מתן</w:t>
      </w:r>
      <w:r w:rsidRPr="003952BF">
        <w:rPr>
          <w:rFonts w:cs="David"/>
          <w:color w:val="000000"/>
          <w:szCs w:val="24"/>
          <w:rtl/>
        </w:rPr>
        <w:t xml:space="preserve"> </w:t>
      </w:r>
      <w:r w:rsidRPr="003952BF">
        <w:rPr>
          <w:rFonts w:cs="David" w:hint="eastAsia"/>
          <w:color w:val="000000"/>
          <w:szCs w:val="24"/>
          <w:rtl/>
        </w:rPr>
        <w:t>ערבות</w:t>
      </w:r>
      <w:r w:rsidRPr="003952BF">
        <w:rPr>
          <w:rFonts w:cs="David"/>
          <w:color w:val="000000"/>
          <w:szCs w:val="24"/>
          <w:rtl/>
        </w:rPr>
        <w:t xml:space="preserve"> </w:t>
      </w:r>
      <w:r w:rsidRPr="003952BF">
        <w:rPr>
          <w:rFonts w:cs="David" w:hint="eastAsia"/>
          <w:color w:val="000000"/>
          <w:szCs w:val="24"/>
          <w:rtl/>
        </w:rPr>
        <w:t>הביצוע</w:t>
      </w:r>
      <w:r w:rsidRPr="003952BF">
        <w:rPr>
          <w:rFonts w:cs="David"/>
          <w:color w:val="000000"/>
          <w:szCs w:val="24"/>
          <w:rtl/>
        </w:rPr>
        <w:t xml:space="preserve"> </w:t>
      </w:r>
      <w:r w:rsidRPr="003952BF">
        <w:rPr>
          <w:rFonts w:cs="David" w:hint="eastAsia"/>
          <w:color w:val="000000"/>
          <w:szCs w:val="24"/>
          <w:rtl/>
        </w:rPr>
        <w:t>כאמור</w:t>
      </w:r>
      <w:r w:rsidRPr="003952BF">
        <w:rPr>
          <w:rFonts w:cs="David"/>
          <w:color w:val="000000"/>
          <w:szCs w:val="24"/>
          <w:rtl/>
        </w:rPr>
        <w:t xml:space="preserve"> </w:t>
      </w:r>
      <w:r w:rsidRPr="003952BF">
        <w:rPr>
          <w:rFonts w:cs="David" w:hint="eastAsia"/>
          <w:color w:val="000000"/>
          <w:szCs w:val="24"/>
          <w:rtl/>
        </w:rPr>
        <w:t>מהווה</w:t>
      </w:r>
      <w:r w:rsidRPr="003952BF">
        <w:rPr>
          <w:rFonts w:cs="David"/>
          <w:color w:val="000000"/>
          <w:szCs w:val="24"/>
          <w:rtl/>
        </w:rPr>
        <w:t xml:space="preserve"> </w:t>
      </w:r>
      <w:r w:rsidRPr="003952BF">
        <w:rPr>
          <w:rFonts w:cs="David" w:hint="eastAsia"/>
          <w:color w:val="000000"/>
          <w:szCs w:val="24"/>
          <w:rtl/>
        </w:rPr>
        <w:t>תנאי</w:t>
      </w:r>
      <w:r w:rsidRPr="003952BF">
        <w:rPr>
          <w:rFonts w:cs="David"/>
          <w:color w:val="000000"/>
          <w:szCs w:val="24"/>
          <w:rtl/>
        </w:rPr>
        <w:t xml:space="preserve"> </w:t>
      </w:r>
      <w:r w:rsidRPr="003952BF">
        <w:rPr>
          <w:rFonts w:cs="David" w:hint="eastAsia"/>
          <w:color w:val="000000"/>
          <w:szCs w:val="24"/>
          <w:rtl/>
        </w:rPr>
        <w:t>מוקדם</w:t>
      </w:r>
      <w:r w:rsidRPr="003952BF">
        <w:rPr>
          <w:rFonts w:cs="David"/>
          <w:color w:val="000000"/>
          <w:szCs w:val="24"/>
          <w:rtl/>
        </w:rPr>
        <w:t xml:space="preserve"> </w:t>
      </w:r>
      <w:r w:rsidRPr="003952BF">
        <w:rPr>
          <w:rFonts w:cs="David" w:hint="eastAsia"/>
          <w:color w:val="000000"/>
          <w:szCs w:val="24"/>
          <w:rtl/>
        </w:rPr>
        <w:t>לכניסתו</w:t>
      </w:r>
      <w:r w:rsidRPr="003952BF">
        <w:rPr>
          <w:rFonts w:cs="David"/>
          <w:color w:val="000000"/>
          <w:szCs w:val="24"/>
          <w:rtl/>
        </w:rPr>
        <w:t xml:space="preserve"> </w:t>
      </w:r>
      <w:r w:rsidRPr="003952BF">
        <w:rPr>
          <w:rFonts w:cs="David" w:hint="eastAsia"/>
          <w:color w:val="000000"/>
          <w:szCs w:val="24"/>
          <w:rtl/>
        </w:rPr>
        <w:t>של</w:t>
      </w:r>
      <w:r w:rsidRPr="003952BF">
        <w:rPr>
          <w:rFonts w:cs="David"/>
          <w:color w:val="000000"/>
          <w:szCs w:val="24"/>
          <w:rtl/>
        </w:rPr>
        <w:t xml:space="preserve"> </w:t>
      </w:r>
      <w:r w:rsidRPr="003952BF">
        <w:rPr>
          <w:rFonts w:cs="David" w:hint="eastAsia"/>
          <w:color w:val="000000"/>
          <w:szCs w:val="24"/>
          <w:rtl/>
        </w:rPr>
        <w:t>הסכם</w:t>
      </w:r>
      <w:r w:rsidRPr="003952BF">
        <w:rPr>
          <w:rFonts w:cs="David"/>
          <w:color w:val="000000"/>
          <w:szCs w:val="24"/>
          <w:rtl/>
        </w:rPr>
        <w:t xml:space="preserve"> </w:t>
      </w:r>
      <w:r w:rsidRPr="003952BF">
        <w:rPr>
          <w:rFonts w:cs="David" w:hint="eastAsia"/>
          <w:color w:val="000000"/>
          <w:szCs w:val="24"/>
          <w:rtl/>
        </w:rPr>
        <w:t>זה</w:t>
      </w:r>
      <w:r w:rsidRPr="003952BF">
        <w:rPr>
          <w:rFonts w:cs="David"/>
          <w:color w:val="000000"/>
          <w:szCs w:val="24"/>
          <w:rtl/>
        </w:rPr>
        <w:t xml:space="preserve"> </w:t>
      </w:r>
      <w:r w:rsidRPr="003952BF">
        <w:rPr>
          <w:rFonts w:cs="David" w:hint="eastAsia"/>
          <w:color w:val="000000"/>
          <w:szCs w:val="24"/>
          <w:rtl/>
        </w:rPr>
        <w:t>לתוקף</w:t>
      </w:r>
      <w:r w:rsidRPr="003952BF">
        <w:rPr>
          <w:rFonts w:cs="David"/>
          <w:color w:val="000000"/>
          <w:szCs w:val="24"/>
          <w:rtl/>
        </w:rPr>
        <w:t>.</w:t>
      </w:r>
    </w:p>
    <w:p w14:paraId="0A7BA13C" w14:textId="77777777" w:rsidR="001D35BD" w:rsidRPr="003952BF" w:rsidRDefault="001D35BD" w:rsidP="001D35BD">
      <w:pPr>
        <w:numPr>
          <w:ilvl w:val="1"/>
          <w:numId w:val="3"/>
        </w:numPr>
        <w:spacing w:line="360" w:lineRule="auto"/>
        <w:rPr>
          <w:rFonts w:cs="David"/>
          <w:color w:val="000000"/>
          <w:szCs w:val="24"/>
          <w:rtl/>
        </w:rPr>
      </w:pPr>
      <w:r w:rsidRPr="003952BF">
        <w:rPr>
          <w:rFonts w:cs="David" w:hint="eastAsia"/>
          <w:color w:val="000000"/>
          <w:szCs w:val="24"/>
          <w:rtl/>
        </w:rPr>
        <w:t>לא</w:t>
      </w:r>
      <w:r w:rsidRPr="003952BF">
        <w:rPr>
          <w:rFonts w:cs="David"/>
          <w:color w:val="000000"/>
          <w:szCs w:val="24"/>
          <w:rtl/>
        </w:rPr>
        <w:t xml:space="preserve"> </w:t>
      </w:r>
      <w:r w:rsidRPr="003952BF">
        <w:rPr>
          <w:rFonts w:cs="David" w:hint="eastAsia"/>
          <w:color w:val="000000"/>
          <w:szCs w:val="24"/>
          <w:rtl/>
        </w:rPr>
        <w:t>חולטה</w:t>
      </w:r>
      <w:r w:rsidRPr="003952BF">
        <w:rPr>
          <w:rFonts w:cs="David"/>
          <w:color w:val="000000"/>
          <w:szCs w:val="24"/>
          <w:rtl/>
        </w:rPr>
        <w:t xml:space="preserve"> </w:t>
      </w:r>
      <w:r w:rsidRPr="003952BF">
        <w:rPr>
          <w:rFonts w:cs="David" w:hint="eastAsia"/>
          <w:color w:val="000000"/>
          <w:szCs w:val="24"/>
          <w:rtl/>
        </w:rPr>
        <w:t>הערבות</w:t>
      </w:r>
      <w:r w:rsidRPr="003952BF">
        <w:rPr>
          <w:rFonts w:cs="David"/>
          <w:color w:val="000000"/>
          <w:szCs w:val="24"/>
          <w:rtl/>
        </w:rPr>
        <w:t xml:space="preserve">, </w:t>
      </w:r>
      <w:r w:rsidRPr="003952BF">
        <w:rPr>
          <w:rFonts w:cs="David" w:hint="eastAsia"/>
          <w:color w:val="000000"/>
          <w:szCs w:val="24"/>
          <w:rtl/>
        </w:rPr>
        <w:t>תוחזר</w:t>
      </w:r>
      <w:r w:rsidRPr="003952BF">
        <w:rPr>
          <w:rFonts w:cs="David"/>
          <w:color w:val="000000"/>
          <w:szCs w:val="24"/>
          <w:rtl/>
        </w:rPr>
        <w:t xml:space="preserve"> </w:t>
      </w:r>
      <w:r w:rsidRPr="003952BF">
        <w:rPr>
          <w:rFonts w:cs="David" w:hint="eastAsia"/>
          <w:color w:val="000000"/>
          <w:szCs w:val="24"/>
          <w:rtl/>
        </w:rPr>
        <w:t>הערבות</w:t>
      </w:r>
      <w:r w:rsidRPr="003952BF">
        <w:rPr>
          <w:rFonts w:cs="David"/>
          <w:color w:val="000000"/>
          <w:szCs w:val="24"/>
          <w:rtl/>
        </w:rPr>
        <w:t xml:space="preserve"> </w:t>
      </w:r>
      <w:r w:rsidRPr="003952BF">
        <w:rPr>
          <w:rFonts w:cs="David" w:hint="eastAsia"/>
          <w:color w:val="000000"/>
          <w:szCs w:val="24"/>
          <w:rtl/>
        </w:rPr>
        <w:t>ל</w:t>
      </w:r>
      <w:r w:rsidRPr="003952BF">
        <w:rPr>
          <w:rFonts w:cs="David" w:hint="cs"/>
          <w:color w:val="000000"/>
          <w:szCs w:val="24"/>
          <w:rtl/>
        </w:rPr>
        <w:t>יועץ</w:t>
      </w:r>
      <w:r w:rsidRPr="003952BF">
        <w:rPr>
          <w:rFonts w:cs="David"/>
          <w:color w:val="000000"/>
          <w:szCs w:val="24"/>
          <w:rtl/>
        </w:rPr>
        <w:t xml:space="preserve"> </w:t>
      </w:r>
      <w:r w:rsidRPr="003952BF">
        <w:rPr>
          <w:rFonts w:cs="David" w:hint="eastAsia"/>
          <w:color w:val="000000"/>
          <w:szCs w:val="24"/>
          <w:rtl/>
        </w:rPr>
        <w:t>לאחר</w:t>
      </w:r>
      <w:r w:rsidRPr="003952BF">
        <w:rPr>
          <w:rFonts w:cs="David"/>
          <w:color w:val="000000"/>
          <w:szCs w:val="24"/>
          <w:rtl/>
        </w:rPr>
        <w:t xml:space="preserve"> </w:t>
      </w:r>
      <w:r w:rsidRPr="003952BF">
        <w:rPr>
          <w:rFonts w:cs="David" w:hint="eastAsia"/>
          <w:color w:val="000000"/>
          <w:szCs w:val="24"/>
          <w:rtl/>
        </w:rPr>
        <w:t>תום</w:t>
      </w:r>
      <w:r w:rsidRPr="003952BF">
        <w:rPr>
          <w:rFonts w:cs="David"/>
          <w:color w:val="000000"/>
          <w:szCs w:val="24"/>
          <w:rtl/>
        </w:rPr>
        <w:t xml:space="preserve"> </w:t>
      </w:r>
      <w:r w:rsidRPr="003952BF">
        <w:rPr>
          <w:rFonts w:cs="David" w:hint="eastAsia"/>
          <w:color w:val="000000"/>
          <w:szCs w:val="24"/>
          <w:rtl/>
        </w:rPr>
        <w:t>מתן</w:t>
      </w:r>
      <w:r w:rsidRPr="003952BF">
        <w:rPr>
          <w:rFonts w:cs="David"/>
          <w:color w:val="000000"/>
          <w:szCs w:val="24"/>
          <w:rtl/>
        </w:rPr>
        <w:t xml:space="preserve"> </w:t>
      </w:r>
      <w:r w:rsidRPr="003952BF">
        <w:rPr>
          <w:rFonts w:cs="David" w:hint="eastAsia"/>
          <w:color w:val="000000"/>
          <w:szCs w:val="24"/>
          <w:rtl/>
        </w:rPr>
        <w:t>השירותים</w:t>
      </w:r>
      <w:r w:rsidRPr="003952BF">
        <w:rPr>
          <w:rFonts w:cs="David"/>
          <w:color w:val="000000"/>
          <w:szCs w:val="24"/>
          <w:rtl/>
        </w:rPr>
        <w:t xml:space="preserve"> </w:t>
      </w:r>
      <w:r w:rsidRPr="003952BF">
        <w:rPr>
          <w:rFonts w:cs="David" w:hint="eastAsia"/>
          <w:color w:val="000000"/>
          <w:szCs w:val="24"/>
          <w:rtl/>
        </w:rPr>
        <w:t>ומילוי</w:t>
      </w:r>
      <w:r w:rsidRPr="003952BF">
        <w:rPr>
          <w:rFonts w:cs="David"/>
          <w:color w:val="000000"/>
          <w:szCs w:val="24"/>
          <w:rtl/>
        </w:rPr>
        <w:t xml:space="preserve"> </w:t>
      </w:r>
      <w:r w:rsidRPr="003952BF">
        <w:rPr>
          <w:rFonts w:cs="David" w:hint="eastAsia"/>
          <w:color w:val="000000"/>
          <w:szCs w:val="24"/>
          <w:rtl/>
        </w:rPr>
        <w:t>התחייבויותיו</w:t>
      </w:r>
      <w:r w:rsidRPr="003952BF">
        <w:rPr>
          <w:rFonts w:cs="David"/>
          <w:color w:val="000000"/>
          <w:szCs w:val="24"/>
          <w:rtl/>
        </w:rPr>
        <w:t xml:space="preserve"> </w:t>
      </w:r>
      <w:r w:rsidRPr="003952BF">
        <w:rPr>
          <w:rFonts w:cs="David" w:hint="eastAsia"/>
          <w:color w:val="000000"/>
          <w:szCs w:val="24"/>
          <w:rtl/>
        </w:rPr>
        <w:t>לשביעות</w:t>
      </w:r>
      <w:r w:rsidRPr="003952BF">
        <w:rPr>
          <w:rFonts w:cs="David"/>
          <w:color w:val="000000"/>
          <w:szCs w:val="24"/>
          <w:rtl/>
        </w:rPr>
        <w:t xml:space="preserve"> </w:t>
      </w:r>
      <w:r w:rsidRPr="003952BF">
        <w:rPr>
          <w:rFonts w:cs="David" w:hint="eastAsia"/>
          <w:color w:val="000000"/>
          <w:szCs w:val="24"/>
          <w:rtl/>
        </w:rPr>
        <w:t>רצונו</w:t>
      </w:r>
      <w:r w:rsidRPr="003952BF">
        <w:rPr>
          <w:rFonts w:cs="David"/>
          <w:color w:val="000000"/>
          <w:szCs w:val="24"/>
          <w:rtl/>
        </w:rPr>
        <w:t xml:space="preserve"> </w:t>
      </w:r>
      <w:r w:rsidRPr="003952BF">
        <w:rPr>
          <w:rFonts w:cs="David" w:hint="eastAsia"/>
          <w:color w:val="000000"/>
          <w:szCs w:val="24"/>
          <w:rtl/>
        </w:rPr>
        <w:t>המלאה</w:t>
      </w:r>
      <w:r w:rsidRPr="003952BF">
        <w:rPr>
          <w:rFonts w:cs="David"/>
          <w:color w:val="000000"/>
          <w:szCs w:val="24"/>
          <w:rtl/>
        </w:rPr>
        <w:t xml:space="preserve"> </w:t>
      </w:r>
      <w:r w:rsidRPr="003952BF">
        <w:rPr>
          <w:rFonts w:cs="David" w:hint="eastAsia"/>
          <w:color w:val="000000"/>
          <w:szCs w:val="24"/>
          <w:rtl/>
        </w:rPr>
        <w:t>של</w:t>
      </w:r>
      <w:r w:rsidRPr="003952BF">
        <w:rPr>
          <w:rFonts w:cs="David"/>
          <w:color w:val="000000"/>
          <w:szCs w:val="24"/>
          <w:rtl/>
        </w:rPr>
        <w:t xml:space="preserve"> </w:t>
      </w:r>
      <w:r w:rsidRPr="003952BF">
        <w:rPr>
          <w:rFonts w:cs="David" w:hint="eastAsia"/>
          <w:color w:val="000000"/>
          <w:szCs w:val="24"/>
          <w:rtl/>
        </w:rPr>
        <w:t>המשרד</w:t>
      </w:r>
      <w:r w:rsidRPr="003952BF">
        <w:rPr>
          <w:rFonts w:cs="David"/>
          <w:color w:val="000000"/>
          <w:szCs w:val="24"/>
          <w:rtl/>
        </w:rPr>
        <w:t>.</w:t>
      </w:r>
    </w:p>
    <w:p w14:paraId="43E52821" w14:textId="77777777" w:rsidR="001D35BD" w:rsidRPr="003952BF" w:rsidRDefault="001D35BD" w:rsidP="001D35BD">
      <w:pPr>
        <w:numPr>
          <w:ilvl w:val="1"/>
          <w:numId w:val="3"/>
        </w:numPr>
        <w:spacing w:line="360" w:lineRule="auto"/>
        <w:rPr>
          <w:rFonts w:cs="David"/>
          <w:color w:val="000000"/>
          <w:szCs w:val="24"/>
          <w:rtl/>
        </w:rPr>
      </w:pPr>
      <w:r w:rsidRPr="003952BF">
        <w:rPr>
          <w:rFonts w:cs="David" w:hint="eastAsia"/>
          <w:color w:val="000000"/>
          <w:szCs w:val="24"/>
          <w:rtl/>
        </w:rPr>
        <w:t>בכל</w:t>
      </w:r>
      <w:r w:rsidRPr="003952BF">
        <w:rPr>
          <w:rFonts w:cs="David"/>
          <w:color w:val="000000"/>
          <w:szCs w:val="24"/>
          <w:rtl/>
        </w:rPr>
        <w:t xml:space="preserve"> </w:t>
      </w:r>
      <w:r w:rsidRPr="003952BF">
        <w:rPr>
          <w:rFonts w:cs="David" w:hint="eastAsia"/>
          <w:color w:val="000000"/>
          <w:szCs w:val="24"/>
          <w:rtl/>
        </w:rPr>
        <w:t>מקרה</w:t>
      </w:r>
      <w:r w:rsidRPr="003952BF">
        <w:rPr>
          <w:rFonts w:cs="David"/>
          <w:color w:val="000000"/>
          <w:szCs w:val="24"/>
          <w:rtl/>
        </w:rPr>
        <w:t xml:space="preserve"> </w:t>
      </w:r>
      <w:r w:rsidRPr="003952BF">
        <w:rPr>
          <w:rFonts w:cs="David" w:hint="eastAsia"/>
          <w:color w:val="000000"/>
          <w:szCs w:val="24"/>
          <w:rtl/>
        </w:rPr>
        <w:t>בו</w:t>
      </w:r>
      <w:r w:rsidRPr="003952BF">
        <w:rPr>
          <w:rFonts w:cs="David"/>
          <w:color w:val="000000"/>
          <w:szCs w:val="24"/>
          <w:rtl/>
        </w:rPr>
        <w:t xml:space="preserve"> </w:t>
      </w:r>
      <w:r w:rsidRPr="003952BF">
        <w:rPr>
          <w:rFonts w:cs="David" w:hint="eastAsia"/>
          <w:color w:val="000000"/>
          <w:szCs w:val="24"/>
          <w:rtl/>
        </w:rPr>
        <w:t>לא</w:t>
      </w:r>
      <w:r w:rsidRPr="003952BF">
        <w:rPr>
          <w:rFonts w:cs="David"/>
          <w:color w:val="000000"/>
          <w:szCs w:val="24"/>
          <w:rtl/>
        </w:rPr>
        <w:t xml:space="preserve"> </w:t>
      </w:r>
      <w:r w:rsidRPr="003952BF">
        <w:rPr>
          <w:rFonts w:cs="David" w:hint="eastAsia"/>
          <w:color w:val="000000"/>
          <w:szCs w:val="24"/>
          <w:rtl/>
        </w:rPr>
        <w:t>עמד</w:t>
      </w:r>
      <w:r w:rsidRPr="003952BF">
        <w:rPr>
          <w:rFonts w:cs="David"/>
          <w:color w:val="000000"/>
          <w:szCs w:val="24"/>
          <w:rtl/>
        </w:rPr>
        <w:t xml:space="preserve"> </w:t>
      </w:r>
      <w:r>
        <w:rPr>
          <w:rFonts w:cs="David" w:hint="eastAsia"/>
          <w:color w:val="000000"/>
          <w:szCs w:val="24"/>
          <w:rtl/>
        </w:rPr>
        <w:t>הספק</w:t>
      </w:r>
      <w:r w:rsidRPr="003952BF">
        <w:rPr>
          <w:rFonts w:cs="David"/>
          <w:color w:val="000000"/>
          <w:szCs w:val="24"/>
          <w:rtl/>
        </w:rPr>
        <w:t xml:space="preserve"> </w:t>
      </w:r>
      <w:r w:rsidRPr="003952BF">
        <w:rPr>
          <w:rFonts w:cs="David" w:hint="eastAsia"/>
          <w:color w:val="000000"/>
          <w:szCs w:val="24"/>
          <w:rtl/>
        </w:rPr>
        <w:t>בהתחייבות</w:t>
      </w:r>
      <w:r w:rsidRPr="003952BF">
        <w:rPr>
          <w:rFonts w:cs="David"/>
          <w:color w:val="000000"/>
          <w:szCs w:val="24"/>
          <w:rtl/>
        </w:rPr>
        <w:t xml:space="preserve"> </w:t>
      </w:r>
      <w:r w:rsidRPr="003952BF">
        <w:rPr>
          <w:rFonts w:cs="David" w:hint="eastAsia"/>
          <w:color w:val="000000"/>
          <w:szCs w:val="24"/>
          <w:rtl/>
        </w:rPr>
        <w:t>מ</w:t>
      </w:r>
      <w:r w:rsidRPr="003952BF">
        <w:rPr>
          <w:rFonts w:cs="David" w:hint="cs"/>
          <w:color w:val="000000"/>
          <w:szCs w:val="24"/>
          <w:rtl/>
        </w:rPr>
        <w:t>הת</w:t>
      </w:r>
      <w:r w:rsidRPr="003952BF">
        <w:rPr>
          <w:rFonts w:cs="David" w:hint="eastAsia"/>
          <w:color w:val="000000"/>
          <w:szCs w:val="24"/>
          <w:rtl/>
        </w:rPr>
        <w:t>חייבויותיו</w:t>
      </w:r>
      <w:r w:rsidRPr="003952BF">
        <w:rPr>
          <w:rFonts w:cs="David"/>
          <w:color w:val="000000"/>
          <w:szCs w:val="24"/>
          <w:rtl/>
        </w:rPr>
        <w:t xml:space="preserve"> </w:t>
      </w:r>
      <w:r w:rsidRPr="003952BF">
        <w:rPr>
          <w:rFonts w:cs="David" w:hint="eastAsia"/>
          <w:color w:val="000000"/>
          <w:szCs w:val="24"/>
          <w:rtl/>
        </w:rPr>
        <w:t>שע</w:t>
      </w:r>
      <w:r w:rsidRPr="003952BF">
        <w:rPr>
          <w:rFonts w:cs="David"/>
          <w:color w:val="000000"/>
          <w:szCs w:val="24"/>
          <w:rtl/>
        </w:rPr>
        <w:t xml:space="preserve">"פ </w:t>
      </w:r>
      <w:r w:rsidRPr="003952BF">
        <w:rPr>
          <w:rFonts w:cs="David" w:hint="cs"/>
          <w:color w:val="000000"/>
          <w:szCs w:val="24"/>
          <w:rtl/>
        </w:rPr>
        <w:t>הסכם</w:t>
      </w:r>
      <w:r w:rsidRPr="003952BF">
        <w:rPr>
          <w:rFonts w:cs="David"/>
          <w:color w:val="000000"/>
          <w:szCs w:val="24"/>
          <w:rtl/>
        </w:rPr>
        <w:t xml:space="preserve"> </w:t>
      </w:r>
      <w:r w:rsidRPr="003952BF">
        <w:rPr>
          <w:rFonts w:cs="David" w:hint="eastAsia"/>
          <w:color w:val="000000"/>
          <w:szCs w:val="24"/>
          <w:rtl/>
        </w:rPr>
        <w:t>זה</w:t>
      </w:r>
      <w:r w:rsidRPr="003952BF">
        <w:rPr>
          <w:rFonts w:cs="David"/>
          <w:color w:val="000000"/>
          <w:szCs w:val="24"/>
          <w:rtl/>
        </w:rPr>
        <w:t xml:space="preserve"> </w:t>
      </w:r>
      <w:r w:rsidRPr="003952BF">
        <w:rPr>
          <w:rFonts w:cs="David" w:hint="eastAsia"/>
          <w:color w:val="000000"/>
          <w:szCs w:val="24"/>
          <w:rtl/>
        </w:rPr>
        <w:t>או</w:t>
      </w:r>
      <w:r w:rsidRPr="003952BF">
        <w:rPr>
          <w:rFonts w:cs="David"/>
          <w:color w:val="000000"/>
          <w:szCs w:val="24"/>
          <w:rtl/>
        </w:rPr>
        <w:t xml:space="preserve"> </w:t>
      </w:r>
      <w:r w:rsidRPr="003952BF">
        <w:rPr>
          <w:rFonts w:cs="David" w:hint="eastAsia"/>
          <w:color w:val="000000"/>
          <w:szCs w:val="24"/>
          <w:rtl/>
        </w:rPr>
        <w:t>על</w:t>
      </w:r>
      <w:r w:rsidRPr="003952BF">
        <w:rPr>
          <w:rFonts w:cs="David"/>
          <w:color w:val="000000"/>
          <w:szCs w:val="24"/>
          <w:rtl/>
        </w:rPr>
        <w:t xml:space="preserve"> </w:t>
      </w:r>
      <w:r w:rsidRPr="003952BF">
        <w:rPr>
          <w:rFonts w:cs="David" w:hint="eastAsia"/>
          <w:color w:val="000000"/>
          <w:szCs w:val="24"/>
          <w:rtl/>
        </w:rPr>
        <w:t>פי</w:t>
      </w:r>
      <w:r w:rsidRPr="003952BF">
        <w:rPr>
          <w:rFonts w:cs="David"/>
          <w:color w:val="000000"/>
          <w:szCs w:val="24"/>
          <w:rtl/>
        </w:rPr>
        <w:t xml:space="preserve"> </w:t>
      </w:r>
      <w:r w:rsidRPr="003952BF">
        <w:rPr>
          <w:rFonts w:cs="David" w:hint="eastAsia"/>
          <w:color w:val="000000"/>
          <w:szCs w:val="24"/>
          <w:rtl/>
        </w:rPr>
        <w:t>דין</w:t>
      </w:r>
      <w:r w:rsidRPr="003952BF">
        <w:rPr>
          <w:rFonts w:cs="David"/>
          <w:color w:val="000000"/>
          <w:szCs w:val="24"/>
          <w:rtl/>
        </w:rPr>
        <w:t xml:space="preserve">, </w:t>
      </w:r>
      <w:r w:rsidRPr="003952BF">
        <w:rPr>
          <w:rFonts w:cs="David" w:hint="eastAsia"/>
          <w:color w:val="000000"/>
          <w:szCs w:val="24"/>
          <w:rtl/>
        </w:rPr>
        <w:t>או</w:t>
      </w:r>
      <w:r w:rsidRPr="003952BF">
        <w:rPr>
          <w:rFonts w:cs="David"/>
          <w:color w:val="000000"/>
          <w:szCs w:val="24"/>
          <w:rtl/>
        </w:rPr>
        <w:t xml:space="preserve"> </w:t>
      </w:r>
      <w:r w:rsidRPr="003952BF">
        <w:rPr>
          <w:rFonts w:cs="David" w:hint="eastAsia"/>
          <w:color w:val="000000"/>
          <w:szCs w:val="24"/>
          <w:rtl/>
        </w:rPr>
        <w:t>שהמשרד</w:t>
      </w:r>
      <w:r w:rsidRPr="003952BF">
        <w:rPr>
          <w:rFonts w:cs="David"/>
          <w:color w:val="000000"/>
          <w:szCs w:val="24"/>
          <w:rtl/>
        </w:rPr>
        <w:t xml:space="preserve"> </w:t>
      </w:r>
      <w:r w:rsidRPr="003952BF">
        <w:rPr>
          <w:rFonts w:cs="David" w:hint="eastAsia"/>
          <w:color w:val="000000"/>
          <w:szCs w:val="24"/>
          <w:rtl/>
        </w:rPr>
        <w:t>עשה</w:t>
      </w:r>
      <w:r w:rsidRPr="003952BF">
        <w:rPr>
          <w:rFonts w:cs="David"/>
          <w:color w:val="000000"/>
          <w:szCs w:val="24"/>
          <w:rtl/>
        </w:rPr>
        <w:t xml:space="preserve"> </w:t>
      </w:r>
      <w:r w:rsidRPr="003952BF">
        <w:rPr>
          <w:rFonts w:cs="David" w:hint="eastAsia"/>
          <w:color w:val="000000"/>
          <w:szCs w:val="24"/>
          <w:rtl/>
        </w:rPr>
        <w:t>כדין</w:t>
      </w:r>
      <w:r w:rsidRPr="003952BF">
        <w:rPr>
          <w:rFonts w:cs="David"/>
          <w:color w:val="000000"/>
          <w:szCs w:val="24"/>
          <w:rtl/>
        </w:rPr>
        <w:t xml:space="preserve"> </w:t>
      </w:r>
      <w:r w:rsidRPr="003952BF">
        <w:rPr>
          <w:rFonts w:cs="David" w:hint="eastAsia"/>
          <w:color w:val="000000"/>
          <w:szCs w:val="24"/>
          <w:rtl/>
        </w:rPr>
        <w:t>שימוש</w:t>
      </w:r>
      <w:r w:rsidRPr="003952BF">
        <w:rPr>
          <w:rFonts w:cs="David"/>
          <w:color w:val="000000"/>
          <w:szCs w:val="24"/>
          <w:rtl/>
        </w:rPr>
        <w:t xml:space="preserve"> </w:t>
      </w:r>
      <w:r w:rsidRPr="003952BF">
        <w:rPr>
          <w:rFonts w:cs="David" w:hint="eastAsia"/>
          <w:color w:val="000000"/>
          <w:szCs w:val="24"/>
          <w:rtl/>
        </w:rPr>
        <w:t>בזכויותיו</w:t>
      </w:r>
      <w:r w:rsidRPr="003952BF">
        <w:rPr>
          <w:rFonts w:cs="David"/>
          <w:color w:val="000000"/>
          <w:szCs w:val="24"/>
          <w:rtl/>
        </w:rPr>
        <w:t xml:space="preserve"> </w:t>
      </w:r>
      <w:r w:rsidRPr="003952BF">
        <w:rPr>
          <w:rFonts w:cs="David" w:hint="eastAsia"/>
          <w:color w:val="000000"/>
          <w:szCs w:val="24"/>
          <w:rtl/>
        </w:rPr>
        <w:t>והוציא</w:t>
      </w:r>
      <w:r w:rsidRPr="003952BF">
        <w:rPr>
          <w:rFonts w:cs="David"/>
          <w:color w:val="000000"/>
          <w:szCs w:val="24"/>
          <w:rtl/>
        </w:rPr>
        <w:t xml:space="preserve"> </w:t>
      </w:r>
      <w:r w:rsidRPr="003952BF">
        <w:rPr>
          <w:rFonts w:cs="David" w:hint="eastAsia"/>
          <w:color w:val="000000"/>
          <w:szCs w:val="24"/>
          <w:rtl/>
        </w:rPr>
        <w:t>סכומים</w:t>
      </w:r>
      <w:r w:rsidRPr="003952BF">
        <w:rPr>
          <w:rFonts w:cs="David"/>
          <w:color w:val="000000"/>
          <w:szCs w:val="24"/>
          <w:rtl/>
        </w:rPr>
        <w:t xml:space="preserve"> </w:t>
      </w:r>
      <w:r w:rsidRPr="003952BF">
        <w:rPr>
          <w:rFonts w:cs="David" w:hint="eastAsia"/>
          <w:color w:val="000000"/>
          <w:szCs w:val="24"/>
          <w:rtl/>
        </w:rPr>
        <w:t>ש</w:t>
      </w:r>
      <w:r>
        <w:rPr>
          <w:rFonts w:cs="David" w:hint="eastAsia"/>
          <w:color w:val="000000"/>
          <w:szCs w:val="24"/>
          <w:rtl/>
        </w:rPr>
        <w:t>הספק</w:t>
      </w:r>
      <w:r w:rsidRPr="003952BF">
        <w:rPr>
          <w:rFonts w:cs="David"/>
          <w:color w:val="000000"/>
          <w:szCs w:val="24"/>
          <w:rtl/>
        </w:rPr>
        <w:t xml:space="preserve"> </w:t>
      </w:r>
      <w:r w:rsidRPr="003952BF">
        <w:rPr>
          <w:rFonts w:cs="David" w:hint="eastAsia"/>
          <w:color w:val="000000"/>
          <w:szCs w:val="24"/>
          <w:rtl/>
        </w:rPr>
        <w:t>חייב</w:t>
      </w:r>
      <w:r w:rsidRPr="003952BF">
        <w:rPr>
          <w:rFonts w:cs="David"/>
          <w:color w:val="000000"/>
          <w:szCs w:val="24"/>
          <w:rtl/>
        </w:rPr>
        <w:t xml:space="preserve"> </w:t>
      </w:r>
      <w:r w:rsidRPr="003952BF">
        <w:rPr>
          <w:rFonts w:cs="David" w:hint="eastAsia"/>
          <w:color w:val="000000"/>
          <w:szCs w:val="24"/>
          <w:rtl/>
        </w:rPr>
        <w:t>למשרד</w:t>
      </w:r>
      <w:r w:rsidRPr="003952BF">
        <w:rPr>
          <w:rFonts w:cs="David"/>
          <w:color w:val="000000"/>
          <w:szCs w:val="24"/>
          <w:rtl/>
        </w:rPr>
        <w:t xml:space="preserve"> </w:t>
      </w:r>
      <w:r w:rsidRPr="003952BF">
        <w:rPr>
          <w:rFonts w:cs="David" w:hint="eastAsia"/>
          <w:color w:val="000000"/>
          <w:szCs w:val="24"/>
          <w:rtl/>
        </w:rPr>
        <w:t>בהתאם</w:t>
      </w:r>
      <w:r w:rsidRPr="003952BF">
        <w:rPr>
          <w:rFonts w:cs="David"/>
          <w:color w:val="000000"/>
          <w:szCs w:val="24"/>
          <w:rtl/>
        </w:rPr>
        <w:t xml:space="preserve"> </w:t>
      </w:r>
      <w:r w:rsidRPr="003952BF">
        <w:rPr>
          <w:rFonts w:cs="David" w:hint="cs"/>
          <w:color w:val="000000"/>
          <w:szCs w:val="24"/>
          <w:rtl/>
        </w:rPr>
        <w:t>להסכם</w:t>
      </w:r>
      <w:r w:rsidRPr="003952BF">
        <w:rPr>
          <w:rFonts w:cs="David"/>
          <w:color w:val="000000"/>
          <w:szCs w:val="24"/>
          <w:rtl/>
        </w:rPr>
        <w:t xml:space="preserve"> </w:t>
      </w:r>
      <w:r w:rsidRPr="003952BF">
        <w:rPr>
          <w:rFonts w:cs="David" w:hint="eastAsia"/>
          <w:color w:val="000000"/>
          <w:szCs w:val="24"/>
          <w:rtl/>
        </w:rPr>
        <w:t>זה</w:t>
      </w:r>
      <w:r w:rsidRPr="003952BF">
        <w:rPr>
          <w:rFonts w:cs="David"/>
          <w:color w:val="000000"/>
          <w:szCs w:val="24"/>
          <w:rtl/>
        </w:rPr>
        <w:t xml:space="preserve"> </w:t>
      </w:r>
      <w:r w:rsidRPr="003952BF">
        <w:rPr>
          <w:rFonts w:cs="David" w:hint="eastAsia"/>
          <w:color w:val="000000"/>
          <w:szCs w:val="24"/>
          <w:rtl/>
        </w:rPr>
        <w:t>או</w:t>
      </w:r>
      <w:r w:rsidRPr="003952BF">
        <w:rPr>
          <w:rFonts w:cs="David"/>
          <w:color w:val="000000"/>
          <w:szCs w:val="24"/>
          <w:rtl/>
        </w:rPr>
        <w:t xml:space="preserve"> </w:t>
      </w:r>
      <w:r w:rsidRPr="003952BF">
        <w:rPr>
          <w:rFonts w:cs="David" w:hint="eastAsia"/>
          <w:color w:val="000000"/>
          <w:szCs w:val="24"/>
          <w:rtl/>
        </w:rPr>
        <w:t>על</w:t>
      </w:r>
      <w:r w:rsidRPr="003952BF">
        <w:rPr>
          <w:rFonts w:cs="David"/>
          <w:color w:val="000000"/>
          <w:szCs w:val="24"/>
          <w:rtl/>
        </w:rPr>
        <w:t xml:space="preserve"> </w:t>
      </w:r>
      <w:r w:rsidRPr="003952BF">
        <w:rPr>
          <w:rFonts w:cs="David" w:hint="eastAsia"/>
          <w:color w:val="000000"/>
          <w:szCs w:val="24"/>
          <w:rtl/>
        </w:rPr>
        <w:t>פי</w:t>
      </w:r>
      <w:r w:rsidRPr="003952BF">
        <w:rPr>
          <w:rFonts w:cs="David"/>
          <w:color w:val="000000"/>
          <w:szCs w:val="24"/>
          <w:rtl/>
        </w:rPr>
        <w:t xml:space="preserve"> </w:t>
      </w:r>
      <w:r w:rsidRPr="003952BF">
        <w:rPr>
          <w:rFonts w:cs="David" w:hint="eastAsia"/>
          <w:color w:val="000000"/>
          <w:szCs w:val="24"/>
          <w:rtl/>
        </w:rPr>
        <w:t>דין</w:t>
      </w:r>
      <w:r w:rsidRPr="003952BF">
        <w:rPr>
          <w:rFonts w:cs="David"/>
          <w:color w:val="000000"/>
          <w:szCs w:val="24"/>
          <w:rtl/>
        </w:rPr>
        <w:t xml:space="preserve">, </w:t>
      </w:r>
      <w:r w:rsidRPr="003952BF">
        <w:rPr>
          <w:rFonts w:cs="David" w:hint="eastAsia"/>
          <w:color w:val="000000"/>
          <w:szCs w:val="24"/>
          <w:rtl/>
        </w:rPr>
        <w:t>יהיה</w:t>
      </w:r>
      <w:r w:rsidRPr="003952BF">
        <w:rPr>
          <w:rFonts w:cs="David"/>
          <w:color w:val="000000"/>
          <w:szCs w:val="24"/>
          <w:rtl/>
        </w:rPr>
        <w:t xml:space="preserve"> </w:t>
      </w:r>
      <w:r w:rsidRPr="003952BF">
        <w:rPr>
          <w:rFonts w:cs="David" w:hint="eastAsia"/>
          <w:color w:val="000000"/>
          <w:szCs w:val="24"/>
          <w:rtl/>
        </w:rPr>
        <w:t>המשרד</w:t>
      </w:r>
      <w:r w:rsidRPr="003952BF">
        <w:rPr>
          <w:rFonts w:cs="David"/>
          <w:color w:val="000000"/>
          <w:szCs w:val="24"/>
          <w:rtl/>
        </w:rPr>
        <w:t xml:space="preserve"> </w:t>
      </w:r>
      <w:r w:rsidRPr="003952BF">
        <w:rPr>
          <w:rFonts w:cs="David" w:hint="eastAsia"/>
          <w:color w:val="000000"/>
          <w:szCs w:val="24"/>
          <w:rtl/>
        </w:rPr>
        <w:t>זכאי</w:t>
      </w:r>
      <w:r w:rsidRPr="003952BF">
        <w:rPr>
          <w:rFonts w:cs="David"/>
          <w:color w:val="000000"/>
          <w:szCs w:val="24"/>
          <w:rtl/>
        </w:rPr>
        <w:t xml:space="preserve"> </w:t>
      </w:r>
      <w:r w:rsidRPr="003952BF">
        <w:rPr>
          <w:rFonts w:cs="David" w:hint="eastAsia"/>
          <w:color w:val="000000"/>
          <w:szCs w:val="24"/>
          <w:rtl/>
        </w:rPr>
        <w:t>לממש</w:t>
      </w:r>
      <w:r w:rsidRPr="003952BF">
        <w:rPr>
          <w:rFonts w:cs="David"/>
          <w:color w:val="000000"/>
          <w:szCs w:val="24"/>
          <w:rtl/>
        </w:rPr>
        <w:t xml:space="preserve"> </w:t>
      </w:r>
      <w:r w:rsidRPr="003952BF">
        <w:rPr>
          <w:rFonts w:cs="David" w:hint="eastAsia"/>
          <w:color w:val="000000"/>
          <w:szCs w:val="24"/>
          <w:rtl/>
        </w:rPr>
        <w:t>את</w:t>
      </w:r>
      <w:r w:rsidRPr="003952BF">
        <w:rPr>
          <w:rFonts w:cs="David"/>
          <w:color w:val="000000"/>
          <w:szCs w:val="24"/>
          <w:rtl/>
        </w:rPr>
        <w:t xml:space="preserve"> </w:t>
      </w:r>
      <w:r w:rsidRPr="003952BF">
        <w:rPr>
          <w:rFonts w:cs="David" w:hint="eastAsia"/>
          <w:color w:val="000000"/>
          <w:szCs w:val="24"/>
          <w:rtl/>
        </w:rPr>
        <w:t>הערבות</w:t>
      </w:r>
      <w:r w:rsidRPr="003952BF">
        <w:rPr>
          <w:rFonts w:cs="David"/>
          <w:color w:val="000000"/>
          <w:szCs w:val="24"/>
          <w:rtl/>
        </w:rPr>
        <w:t xml:space="preserve"> </w:t>
      </w:r>
      <w:r w:rsidRPr="003952BF">
        <w:rPr>
          <w:rFonts w:cs="David" w:hint="eastAsia"/>
          <w:color w:val="000000"/>
          <w:szCs w:val="24"/>
          <w:rtl/>
        </w:rPr>
        <w:t>כולה</w:t>
      </w:r>
      <w:r w:rsidRPr="003952BF">
        <w:rPr>
          <w:rFonts w:cs="David"/>
          <w:color w:val="000000"/>
          <w:szCs w:val="24"/>
          <w:rtl/>
        </w:rPr>
        <w:t xml:space="preserve"> </w:t>
      </w:r>
      <w:r w:rsidRPr="003952BF">
        <w:rPr>
          <w:rFonts w:cs="David" w:hint="eastAsia"/>
          <w:color w:val="000000"/>
          <w:szCs w:val="24"/>
          <w:rtl/>
        </w:rPr>
        <w:t>או</w:t>
      </w:r>
      <w:r w:rsidRPr="003952BF">
        <w:rPr>
          <w:rFonts w:cs="David"/>
          <w:color w:val="000000"/>
          <w:szCs w:val="24"/>
          <w:rtl/>
        </w:rPr>
        <w:t xml:space="preserve"> </w:t>
      </w:r>
      <w:r w:rsidRPr="003952BF">
        <w:rPr>
          <w:rFonts w:cs="David" w:hint="eastAsia"/>
          <w:color w:val="000000"/>
          <w:szCs w:val="24"/>
          <w:rtl/>
        </w:rPr>
        <w:t>מקצתה</w:t>
      </w:r>
      <w:r w:rsidRPr="003952BF">
        <w:rPr>
          <w:rFonts w:cs="David"/>
          <w:color w:val="000000"/>
          <w:szCs w:val="24"/>
          <w:rtl/>
        </w:rPr>
        <w:t>.</w:t>
      </w:r>
    </w:p>
    <w:p w14:paraId="49414FB5" w14:textId="77777777" w:rsidR="001D35BD" w:rsidRPr="003952BF" w:rsidRDefault="001D35BD" w:rsidP="001D35BD">
      <w:pPr>
        <w:numPr>
          <w:ilvl w:val="1"/>
          <w:numId w:val="3"/>
        </w:numPr>
        <w:spacing w:line="360" w:lineRule="auto"/>
        <w:rPr>
          <w:rFonts w:cs="David"/>
          <w:color w:val="000000"/>
          <w:szCs w:val="24"/>
          <w:rtl/>
        </w:rPr>
      </w:pPr>
      <w:r w:rsidRPr="003952BF">
        <w:rPr>
          <w:rFonts w:cs="David" w:hint="eastAsia"/>
          <w:color w:val="000000"/>
          <w:szCs w:val="24"/>
          <w:rtl/>
        </w:rPr>
        <w:t>מובהר</w:t>
      </w:r>
      <w:r w:rsidRPr="003952BF">
        <w:rPr>
          <w:rFonts w:cs="David"/>
          <w:color w:val="000000"/>
          <w:szCs w:val="24"/>
          <w:rtl/>
        </w:rPr>
        <w:t xml:space="preserve"> בזאת כי חילוט הערבות לא ייחשב כתשלום מלוא הפיצויים המוסכמים מאת </w:t>
      </w:r>
      <w:r>
        <w:rPr>
          <w:rFonts w:cs="David"/>
          <w:color w:val="000000"/>
          <w:szCs w:val="24"/>
          <w:rtl/>
        </w:rPr>
        <w:t>הספק</w:t>
      </w:r>
      <w:r w:rsidRPr="003952BF">
        <w:rPr>
          <w:rFonts w:cs="David"/>
          <w:color w:val="000000"/>
          <w:szCs w:val="24"/>
          <w:rtl/>
        </w:rPr>
        <w:t xml:space="preserve"> למשרד. </w:t>
      </w:r>
      <w:r w:rsidRPr="003952BF">
        <w:rPr>
          <w:rFonts w:cs="David" w:hint="eastAsia"/>
          <w:color w:val="000000"/>
          <w:szCs w:val="24"/>
          <w:rtl/>
        </w:rPr>
        <w:t>במידה</w:t>
      </w:r>
      <w:r w:rsidRPr="003952BF">
        <w:rPr>
          <w:rFonts w:cs="David"/>
          <w:color w:val="000000"/>
          <w:szCs w:val="24"/>
          <w:rtl/>
        </w:rPr>
        <w:t xml:space="preserve"> </w:t>
      </w:r>
      <w:r w:rsidRPr="003952BF">
        <w:rPr>
          <w:rFonts w:cs="David" w:hint="eastAsia"/>
          <w:color w:val="000000"/>
          <w:szCs w:val="24"/>
          <w:rtl/>
        </w:rPr>
        <w:t>וסכום</w:t>
      </w:r>
      <w:r w:rsidRPr="003952BF">
        <w:rPr>
          <w:rFonts w:cs="David"/>
          <w:color w:val="000000"/>
          <w:szCs w:val="24"/>
          <w:rtl/>
        </w:rPr>
        <w:t xml:space="preserve"> </w:t>
      </w:r>
      <w:r w:rsidRPr="003952BF">
        <w:rPr>
          <w:rFonts w:cs="David" w:hint="eastAsia"/>
          <w:color w:val="000000"/>
          <w:szCs w:val="24"/>
          <w:rtl/>
        </w:rPr>
        <w:t>הערבות</w:t>
      </w:r>
      <w:r w:rsidRPr="003952BF">
        <w:rPr>
          <w:rFonts w:cs="David"/>
          <w:color w:val="000000"/>
          <w:szCs w:val="24"/>
          <w:rtl/>
        </w:rPr>
        <w:t xml:space="preserve"> </w:t>
      </w:r>
      <w:r w:rsidRPr="003952BF">
        <w:rPr>
          <w:rFonts w:cs="David" w:hint="eastAsia"/>
          <w:color w:val="000000"/>
          <w:szCs w:val="24"/>
          <w:rtl/>
        </w:rPr>
        <w:t>נמוך</w:t>
      </w:r>
      <w:r w:rsidRPr="003952BF">
        <w:rPr>
          <w:rFonts w:cs="David"/>
          <w:color w:val="000000"/>
          <w:szCs w:val="24"/>
          <w:rtl/>
        </w:rPr>
        <w:t xml:space="preserve"> </w:t>
      </w:r>
      <w:r w:rsidRPr="003952BF">
        <w:rPr>
          <w:rFonts w:cs="David" w:hint="eastAsia"/>
          <w:color w:val="000000"/>
          <w:szCs w:val="24"/>
          <w:rtl/>
        </w:rPr>
        <w:t>מגובה</w:t>
      </w:r>
      <w:r w:rsidRPr="003952BF">
        <w:rPr>
          <w:rFonts w:cs="David"/>
          <w:color w:val="000000"/>
          <w:szCs w:val="24"/>
          <w:rtl/>
        </w:rPr>
        <w:t xml:space="preserve"> </w:t>
      </w:r>
      <w:r w:rsidRPr="003952BF">
        <w:rPr>
          <w:rFonts w:cs="David" w:hint="eastAsia"/>
          <w:color w:val="000000"/>
          <w:szCs w:val="24"/>
          <w:rtl/>
        </w:rPr>
        <w:t>הפיצויים</w:t>
      </w:r>
      <w:r w:rsidRPr="003952BF">
        <w:rPr>
          <w:rFonts w:cs="David"/>
          <w:color w:val="000000"/>
          <w:szCs w:val="24"/>
          <w:rtl/>
        </w:rPr>
        <w:t xml:space="preserve"> </w:t>
      </w:r>
      <w:r w:rsidRPr="003952BF">
        <w:rPr>
          <w:rFonts w:cs="David" w:hint="eastAsia"/>
          <w:color w:val="000000"/>
          <w:szCs w:val="24"/>
          <w:rtl/>
        </w:rPr>
        <w:t>המוסכמים</w:t>
      </w:r>
      <w:r w:rsidRPr="003952BF">
        <w:rPr>
          <w:rFonts w:cs="David"/>
          <w:color w:val="000000"/>
          <w:szCs w:val="24"/>
          <w:rtl/>
        </w:rPr>
        <w:t xml:space="preserve"> </w:t>
      </w:r>
      <w:r w:rsidRPr="003952BF">
        <w:rPr>
          <w:rFonts w:cs="David" w:hint="eastAsia"/>
          <w:color w:val="000000"/>
          <w:szCs w:val="24"/>
          <w:rtl/>
        </w:rPr>
        <w:t>אשר</w:t>
      </w:r>
      <w:r w:rsidRPr="003952BF">
        <w:rPr>
          <w:rFonts w:cs="David"/>
          <w:color w:val="000000"/>
          <w:szCs w:val="24"/>
          <w:rtl/>
        </w:rPr>
        <w:t xml:space="preserve"> </w:t>
      </w:r>
      <w:r w:rsidRPr="003952BF">
        <w:rPr>
          <w:rFonts w:cs="David" w:hint="eastAsia"/>
          <w:color w:val="000000"/>
          <w:szCs w:val="24"/>
          <w:rtl/>
        </w:rPr>
        <w:t>מגיעים</w:t>
      </w:r>
      <w:r w:rsidRPr="003952BF">
        <w:rPr>
          <w:rFonts w:cs="David"/>
          <w:color w:val="000000"/>
          <w:szCs w:val="24"/>
          <w:rtl/>
        </w:rPr>
        <w:t xml:space="preserve"> </w:t>
      </w:r>
      <w:r w:rsidRPr="003952BF">
        <w:rPr>
          <w:rFonts w:cs="David" w:hint="eastAsia"/>
          <w:color w:val="000000"/>
          <w:szCs w:val="24"/>
          <w:rtl/>
        </w:rPr>
        <w:t>למשרד</w:t>
      </w:r>
      <w:r w:rsidRPr="003952BF">
        <w:rPr>
          <w:rFonts w:cs="David"/>
          <w:color w:val="000000"/>
          <w:szCs w:val="24"/>
          <w:rtl/>
        </w:rPr>
        <w:t xml:space="preserve">, </w:t>
      </w:r>
      <w:r w:rsidRPr="003952BF">
        <w:rPr>
          <w:rFonts w:cs="David" w:hint="eastAsia"/>
          <w:color w:val="000000"/>
          <w:szCs w:val="24"/>
          <w:rtl/>
        </w:rPr>
        <w:t>יהיה</w:t>
      </w:r>
      <w:r w:rsidRPr="003952BF">
        <w:rPr>
          <w:rFonts w:cs="David"/>
          <w:color w:val="000000"/>
          <w:szCs w:val="24"/>
          <w:rtl/>
        </w:rPr>
        <w:t xml:space="preserve"> </w:t>
      </w:r>
      <w:r w:rsidRPr="003952BF">
        <w:rPr>
          <w:rFonts w:cs="David" w:hint="eastAsia"/>
          <w:color w:val="000000"/>
          <w:szCs w:val="24"/>
          <w:rtl/>
        </w:rPr>
        <w:t>זכאי</w:t>
      </w:r>
      <w:r w:rsidRPr="003952BF">
        <w:rPr>
          <w:rFonts w:cs="David"/>
          <w:color w:val="000000"/>
          <w:szCs w:val="24"/>
          <w:rtl/>
        </w:rPr>
        <w:t xml:space="preserve"> </w:t>
      </w:r>
      <w:r w:rsidRPr="003952BF">
        <w:rPr>
          <w:rFonts w:cs="David" w:hint="eastAsia"/>
          <w:color w:val="000000"/>
          <w:szCs w:val="24"/>
          <w:rtl/>
        </w:rPr>
        <w:t>המשרד</w:t>
      </w:r>
      <w:r w:rsidRPr="003952BF">
        <w:rPr>
          <w:rFonts w:cs="David"/>
          <w:color w:val="000000"/>
          <w:szCs w:val="24"/>
          <w:rtl/>
        </w:rPr>
        <w:t xml:space="preserve"> </w:t>
      </w:r>
      <w:r w:rsidRPr="003952BF">
        <w:rPr>
          <w:rFonts w:cs="David" w:hint="eastAsia"/>
          <w:color w:val="000000"/>
          <w:szCs w:val="24"/>
          <w:rtl/>
        </w:rPr>
        <w:t>לקבל</w:t>
      </w:r>
      <w:r w:rsidRPr="003952BF">
        <w:rPr>
          <w:rFonts w:cs="David"/>
          <w:color w:val="000000"/>
          <w:szCs w:val="24"/>
          <w:rtl/>
        </w:rPr>
        <w:t xml:space="preserve"> </w:t>
      </w:r>
      <w:r w:rsidRPr="003952BF">
        <w:rPr>
          <w:rFonts w:cs="David" w:hint="eastAsia"/>
          <w:color w:val="000000"/>
          <w:szCs w:val="24"/>
          <w:rtl/>
        </w:rPr>
        <w:t>מן</w:t>
      </w:r>
      <w:r w:rsidRPr="003952BF">
        <w:rPr>
          <w:rFonts w:cs="David"/>
          <w:color w:val="000000"/>
          <w:szCs w:val="24"/>
          <w:rtl/>
        </w:rPr>
        <w:t xml:space="preserve"> </w:t>
      </w:r>
      <w:r>
        <w:rPr>
          <w:rFonts w:cs="David" w:hint="eastAsia"/>
          <w:color w:val="000000"/>
          <w:szCs w:val="24"/>
          <w:rtl/>
        </w:rPr>
        <w:t>הספק</w:t>
      </w:r>
      <w:r w:rsidRPr="003952BF">
        <w:rPr>
          <w:rFonts w:cs="David"/>
          <w:color w:val="000000"/>
          <w:szCs w:val="24"/>
          <w:rtl/>
        </w:rPr>
        <w:t xml:space="preserve"> </w:t>
      </w:r>
      <w:r w:rsidRPr="003952BF">
        <w:rPr>
          <w:rFonts w:cs="David" w:hint="eastAsia"/>
          <w:color w:val="000000"/>
          <w:szCs w:val="24"/>
          <w:rtl/>
        </w:rPr>
        <w:t>את</w:t>
      </w:r>
      <w:r w:rsidRPr="003952BF">
        <w:rPr>
          <w:rFonts w:cs="David"/>
          <w:color w:val="000000"/>
          <w:szCs w:val="24"/>
          <w:rtl/>
        </w:rPr>
        <w:t xml:space="preserve"> </w:t>
      </w:r>
      <w:r w:rsidRPr="003952BF">
        <w:rPr>
          <w:rFonts w:cs="David" w:hint="eastAsia"/>
          <w:color w:val="000000"/>
          <w:szCs w:val="24"/>
          <w:rtl/>
        </w:rPr>
        <w:t>ההפרש</w:t>
      </w:r>
      <w:r w:rsidRPr="003952BF">
        <w:rPr>
          <w:rFonts w:cs="David"/>
          <w:color w:val="000000"/>
          <w:szCs w:val="24"/>
          <w:rtl/>
        </w:rPr>
        <w:t xml:space="preserve"> </w:t>
      </w:r>
      <w:r w:rsidRPr="003952BF">
        <w:rPr>
          <w:rFonts w:cs="David" w:hint="eastAsia"/>
          <w:color w:val="000000"/>
          <w:szCs w:val="24"/>
          <w:rtl/>
        </w:rPr>
        <w:t>בין</w:t>
      </w:r>
      <w:r w:rsidRPr="003952BF">
        <w:rPr>
          <w:rFonts w:cs="David"/>
          <w:color w:val="000000"/>
          <w:szCs w:val="24"/>
          <w:rtl/>
        </w:rPr>
        <w:t xml:space="preserve"> </w:t>
      </w:r>
      <w:r w:rsidRPr="003952BF">
        <w:rPr>
          <w:rFonts w:cs="David" w:hint="eastAsia"/>
          <w:color w:val="000000"/>
          <w:szCs w:val="24"/>
          <w:rtl/>
        </w:rPr>
        <w:t>הסכום</w:t>
      </w:r>
      <w:r w:rsidRPr="003952BF">
        <w:rPr>
          <w:rFonts w:cs="David"/>
          <w:color w:val="000000"/>
          <w:szCs w:val="24"/>
          <w:rtl/>
        </w:rPr>
        <w:t xml:space="preserve"> </w:t>
      </w:r>
      <w:r w:rsidRPr="003952BF">
        <w:rPr>
          <w:rFonts w:cs="David" w:hint="eastAsia"/>
          <w:color w:val="000000"/>
          <w:szCs w:val="24"/>
          <w:rtl/>
        </w:rPr>
        <w:t>ששולם</w:t>
      </w:r>
      <w:r w:rsidRPr="003952BF">
        <w:rPr>
          <w:rFonts w:cs="David"/>
          <w:color w:val="000000"/>
          <w:szCs w:val="24"/>
          <w:rtl/>
        </w:rPr>
        <w:t xml:space="preserve"> </w:t>
      </w:r>
      <w:r w:rsidRPr="003952BF">
        <w:rPr>
          <w:rFonts w:cs="David" w:hint="eastAsia"/>
          <w:color w:val="000000"/>
          <w:szCs w:val="24"/>
          <w:rtl/>
        </w:rPr>
        <w:t>עקב</w:t>
      </w:r>
      <w:r w:rsidRPr="003952BF">
        <w:rPr>
          <w:rFonts w:cs="David"/>
          <w:color w:val="000000"/>
          <w:szCs w:val="24"/>
          <w:rtl/>
        </w:rPr>
        <w:t xml:space="preserve"> </w:t>
      </w:r>
      <w:r w:rsidRPr="003952BF">
        <w:rPr>
          <w:rFonts w:cs="David" w:hint="eastAsia"/>
          <w:color w:val="000000"/>
          <w:szCs w:val="24"/>
          <w:rtl/>
        </w:rPr>
        <w:t>חילוט</w:t>
      </w:r>
      <w:r w:rsidRPr="003952BF">
        <w:rPr>
          <w:rFonts w:cs="David"/>
          <w:color w:val="000000"/>
          <w:szCs w:val="24"/>
          <w:rtl/>
        </w:rPr>
        <w:t xml:space="preserve"> </w:t>
      </w:r>
      <w:r w:rsidRPr="003952BF">
        <w:rPr>
          <w:rFonts w:cs="David" w:hint="eastAsia"/>
          <w:color w:val="000000"/>
          <w:szCs w:val="24"/>
          <w:rtl/>
        </w:rPr>
        <w:t>הערבות</w:t>
      </w:r>
      <w:r w:rsidRPr="003952BF">
        <w:rPr>
          <w:rFonts w:cs="David"/>
          <w:color w:val="000000"/>
          <w:szCs w:val="24"/>
          <w:rtl/>
        </w:rPr>
        <w:t xml:space="preserve"> </w:t>
      </w:r>
      <w:r w:rsidRPr="003952BF">
        <w:rPr>
          <w:rFonts w:cs="David" w:hint="eastAsia"/>
          <w:color w:val="000000"/>
          <w:szCs w:val="24"/>
          <w:rtl/>
        </w:rPr>
        <w:t>לבין</w:t>
      </w:r>
      <w:r w:rsidRPr="003952BF">
        <w:rPr>
          <w:rFonts w:cs="David"/>
          <w:color w:val="000000"/>
          <w:szCs w:val="24"/>
          <w:rtl/>
        </w:rPr>
        <w:t xml:space="preserve"> </w:t>
      </w:r>
      <w:r w:rsidRPr="003952BF">
        <w:rPr>
          <w:rFonts w:cs="David" w:hint="eastAsia"/>
          <w:color w:val="000000"/>
          <w:szCs w:val="24"/>
          <w:rtl/>
        </w:rPr>
        <w:t>מלוא</w:t>
      </w:r>
      <w:r w:rsidRPr="003952BF">
        <w:rPr>
          <w:rFonts w:cs="David"/>
          <w:color w:val="000000"/>
          <w:szCs w:val="24"/>
          <w:rtl/>
        </w:rPr>
        <w:t xml:space="preserve"> </w:t>
      </w:r>
      <w:r w:rsidRPr="003952BF">
        <w:rPr>
          <w:rFonts w:cs="David" w:hint="eastAsia"/>
          <w:color w:val="000000"/>
          <w:szCs w:val="24"/>
          <w:rtl/>
        </w:rPr>
        <w:t>סכום</w:t>
      </w:r>
      <w:r w:rsidRPr="003952BF">
        <w:rPr>
          <w:rFonts w:cs="David"/>
          <w:color w:val="000000"/>
          <w:szCs w:val="24"/>
          <w:rtl/>
        </w:rPr>
        <w:t xml:space="preserve"> </w:t>
      </w:r>
      <w:r w:rsidRPr="003952BF">
        <w:rPr>
          <w:rFonts w:cs="David" w:hint="eastAsia"/>
          <w:color w:val="000000"/>
          <w:szCs w:val="24"/>
          <w:rtl/>
        </w:rPr>
        <w:t>הפיצויים</w:t>
      </w:r>
      <w:r w:rsidRPr="003952BF">
        <w:rPr>
          <w:rFonts w:cs="David"/>
          <w:color w:val="000000"/>
          <w:szCs w:val="24"/>
          <w:rtl/>
        </w:rPr>
        <w:t xml:space="preserve"> </w:t>
      </w:r>
      <w:r w:rsidRPr="003952BF">
        <w:rPr>
          <w:rFonts w:cs="David" w:hint="eastAsia"/>
          <w:color w:val="000000"/>
          <w:szCs w:val="24"/>
          <w:rtl/>
        </w:rPr>
        <w:t>המוסכמים</w:t>
      </w:r>
      <w:r w:rsidRPr="003952BF">
        <w:rPr>
          <w:rFonts w:cs="David"/>
          <w:color w:val="000000"/>
          <w:szCs w:val="24"/>
          <w:rtl/>
        </w:rPr>
        <w:t>.</w:t>
      </w:r>
    </w:p>
    <w:p w14:paraId="699BA4CC" w14:textId="77777777" w:rsidR="001D35BD" w:rsidRPr="003952BF" w:rsidRDefault="001D35BD" w:rsidP="001D35BD">
      <w:pPr>
        <w:numPr>
          <w:ilvl w:val="1"/>
          <w:numId w:val="3"/>
        </w:numPr>
        <w:spacing w:line="360" w:lineRule="auto"/>
        <w:rPr>
          <w:rFonts w:cs="David"/>
          <w:color w:val="000000"/>
          <w:szCs w:val="24"/>
          <w:rtl/>
        </w:rPr>
      </w:pPr>
      <w:r w:rsidRPr="003952BF">
        <w:rPr>
          <w:rFonts w:cs="David" w:hint="eastAsia"/>
          <w:color w:val="000000"/>
          <w:szCs w:val="24"/>
          <w:rtl/>
        </w:rPr>
        <w:t>למען</w:t>
      </w:r>
      <w:r w:rsidRPr="003952BF">
        <w:rPr>
          <w:rFonts w:cs="David"/>
          <w:color w:val="000000"/>
          <w:szCs w:val="24"/>
          <w:rtl/>
        </w:rPr>
        <w:t xml:space="preserve"> </w:t>
      </w:r>
      <w:r w:rsidRPr="003952BF">
        <w:rPr>
          <w:rFonts w:cs="David" w:hint="eastAsia"/>
          <w:color w:val="000000"/>
          <w:szCs w:val="24"/>
          <w:rtl/>
        </w:rPr>
        <w:t>הסר</w:t>
      </w:r>
      <w:r w:rsidRPr="003952BF">
        <w:rPr>
          <w:rFonts w:cs="David"/>
          <w:color w:val="000000"/>
          <w:szCs w:val="24"/>
          <w:rtl/>
        </w:rPr>
        <w:t xml:space="preserve"> </w:t>
      </w:r>
      <w:r w:rsidRPr="003952BF">
        <w:rPr>
          <w:rFonts w:cs="David" w:hint="eastAsia"/>
          <w:color w:val="000000"/>
          <w:szCs w:val="24"/>
          <w:rtl/>
        </w:rPr>
        <w:t>ספק</w:t>
      </w:r>
      <w:r w:rsidRPr="003952BF">
        <w:rPr>
          <w:rFonts w:cs="David"/>
          <w:color w:val="000000"/>
          <w:szCs w:val="24"/>
          <w:rtl/>
        </w:rPr>
        <w:t xml:space="preserve"> </w:t>
      </w:r>
      <w:r w:rsidRPr="003952BF">
        <w:rPr>
          <w:rFonts w:cs="David" w:hint="eastAsia"/>
          <w:color w:val="000000"/>
          <w:szCs w:val="24"/>
          <w:rtl/>
        </w:rPr>
        <w:t>מוב</w:t>
      </w:r>
      <w:r w:rsidRPr="003952BF">
        <w:rPr>
          <w:rFonts w:cs="David" w:hint="cs"/>
          <w:color w:val="000000"/>
          <w:szCs w:val="24"/>
          <w:rtl/>
        </w:rPr>
        <w:t>ה</w:t>
      </w:r>
      <w:r w:rsidRPr="003952BF">
        <w:rPr>
          <w:rFonts w:cs="David" w:hint="eastAsia"/>
          <w:color w:val="000000"/>
          <w:szCs w:val="24"/>
          <w:rtl/>
        </w:rPr>
        <w:t>ר</w:t>
      </w:r>
      <w:r w:rsidRPr="003952BF">
        <w:rPr>
          <w:rFonts w:cs="David"/>
          <w:color w:val="000000"/>
          <w:szCs w:val="24"/>
          <w:rtl/>
        </w:rPr>
        <w:t xml:space="preserve"> </w:t>
      </w:r>
      <w:r w:rsidRPr="003952BF">
        <w:rPr>
          <w:rFonts w:cs="David" w:hint="eastAsia"/>
          <w:color w:val="000000"/>
          <w:szCs w:val="24"/>
          <w:rtl/>
        </w:rPr>
        <w:t>כי</w:t>
      </w:r>
      <w:r w:rsidRPr="003952BF">
        <w:rPr>
          <w:rFonts w:cs="David"/>
          <w:color w:val="000000"/>
          <w:szCs w:val="24"/>
          <w:rtl/>
        </w:rPr>
        <w:t xml:space="preserve"> </w:t>
      </w:r>
      <w:r w:rsidRPr="003952BF">
        <w:rPr>
          <w:rFonts w:cs="David" w:hint="eastAsia"/>
          <w:color w:val="000000"/>
          <w:szCs w:val="24"/>
          <w:rtl/>
        </w:rPr>
        <w:t>הערבות</w:t>
      </w:r>
      <w:r w:rsidRPr="003952BF">
        <w:rPr>
          <w:rFonts w:cs="David"/>
          <w:color w:val="000000"/>
          <w:szCs w:val="24"/>
          <w:rtl/>
        </w:rPr>
        <w:t xml:space="preserve"> </w:t>
      </w:r>
      <w:r w:rsidRPr="003952BF">
        <w:rPr>
          <w:rFonts w:cs="David" w:hint="eastAsia"/>
          <w:color w:val="000000"/>
          <w:szCs w:val="24"/>
          <w:rtl/>
        </w:rPr>
        <w:t>תהיה</w:t>
      </w:r>
      <w:r w:rsidRPr="003952BF">
        <w:rPr>
          <w:rFonts w:cs="David"/>
          <w:color w:val="000000"/>
          <w:szCs w:val="24"/>
          <w:rtl/>
        </w:rPr>
        <w:t xml:space="preserve"> </w:t>
      </w:r>
      <w:r w:rsidRPr="003952BF">
        <w:rPr>
          <w:rFonts w:cs="David" w:hint="eastAsia"/>
          <w:color w:val="000000"/>
          <w:szCs w:val="24"/>
          <w:rtl/>
        </w:rPr>
        <w:t>ניתנת</w:t>
      </w:r>
      <w:r w:rsidRPr="003952BF">
        <w:rPr>
          <w:rFonts w:cs="David"/>
          <w:color w:val="000000"/>
          <w:szCs w:val="24"/>
          <w:rtl/>
        </w:rPr>
        <w:t xml:space="preserve"> </w:t>
      </w:r>
      <w:r w:rsidRPr="003952BF">
        <w:rPr>
          <w:rFonts w:cs="David" w:hint="eastAsia"/>
          <w:color w:val="000000"/>
          <w:szCs w:val="24"/>
          <w:rtl/>
        </w:rPr>
        <w:t>לחילוט</w:t>
      </w:r>
      <w:r w:rsidRPr="003952BF">
        <w:rPr>
          <w:rFonts w:cs="David"/>
          <w:color w:val="000000"/>
          <w:szCs w:val="24"/>
          <w:rtl/>
        </w:rPr>
        <w:t xml:space="preserve"> </w:t>
      </w:r>
      <w:r w:rsidRPr="003952BF">
        <w:rPr>
          <w:rFonts w:cs="David" w:hint="eastAsia"/>
          <w:color w:val="000000"/>
          <w:szCs w:val="24"/>
          <w:rtl/>
        </w:rPr>
        <w:t>ע</w:t>
      </w:r>
      <w:r w:rsidRPr="003952BF">
        <w:rPr>
          <w:rFonts w:cs="David"/>
          <w:color w:val="000000"/>
          <w:szCs w:val="24"/>
          <w:rtl/>
        </w:rPr>
        <w:t xml:space="preserve">"י </w:t>
      </w:r>
      <w:r w:rsidRPr="003952BF">
        <w:rPr>
          <w:rFonts w:cs="David" w:hint="eastAsia"/>
          <w:color w:val="000000"/>
          <w:szCs w:val="24"/>
          <w:rtl/>
        </w:rPr>
        <w:t>המשרד</w:t>
      </w:r>
      <w:r w:rsidRPr="003952BF">
        <w:rPr>
          <w:rFonts w:cs="David"/>
          <w:color w:val="000000"/>
          <w:szCs w:val="24"/>
          <w:rtl/>
        </w:rPr>
        <w:t xml:space="preserve"> </w:t>
      </w:r>
      <w:r w:rsidRPr="003952BF">
        <w:rPr>
          <w:rFonts w:cs="David" w:hint="eastAsia"/>
          <w:color w:val="000000"/>
          <w:szCs w:val="24"/>
          <w:rtl/>
        </w:rPr>
        <w:t>בכל</w:t>
      </w:r>
      <w:r w:rsidRPr="003952BF">
        <w:rPr>
          <w:rFonts w:cs="David"/>
          <w:color w:val="000000"/>
          <w:szCs w:val="24"/>
          <w:rtl/>
        </w:rPr>
        <w:t xml:space="preserve"> </w:t>
      </w:r>
      <w:r w:rsidRPr="003952BF">
        <w:rPr>
          <w:rFonts w:cs="David" w:hint="eastAsia"/>
          <w:color w:val="000000"/>
          <w:szCs w:val="24"/>
          <w:rtl/>
        </w:rPr>
        <w:t>מקרה</w:t>
      </w:r>
      <w:r w:rsidRPr="003952BF">
        <w:rPr>
          <w:rFonts w:cs="David"/>
          <w:color w:val="000000"/>
          <w:szCs w:val="24"/>
          <w:rtl/>
        </w:rPr>
        <w:t xml:space="preserve"> </w:t>
      </w:r>
      <w:r w:rsidRPr="003952BF">
        <w:rPr>
          <w:rFonts w:cs="David" w:hint="eastAsia"/>
          <w:color w:val="000000"/>
          <w:szCs w:val="24"/>
          <w:rtl/>
        </w:rPr>
        <w:t>של</w:t>
      </w:r>
      <w:r w:rsidRPr="003952BF">
        <w:rPr>
          <w:rFonts w:cs="David"/>
          <w:color w:val="000000"/>
          <w:szCs w:val="24"/>
          <w:rtl/>
        </w:rPr>
        <w:t xml:space="preserve"> </w:t>
      </w:r>
      <w:r w:rsidRPr="003952BF">
        <w:rPr>
          <w:rFonts w:cs="David" w:hint="eastAsia"/>
          <w:color w:val="000000"/>
          <w:szCs w:val="24"/>
          <w:rtl/>
        </w:rPr>
        <w:t>הפרת</w:t>
      </w:r>
      <w:r w:rsidRPr="003952BF">
        <w:rPr>
          <w:rFonts w:cs="David"/>
          <w:color w:val="000000"/>
          <w:szCs w:val="24"/>
          <w:rtl/>
        </w:rPr>
        <w:t xml:space="preserve"> </w:t>
      </w:r>
      <w:r w:rsidRPr="003952BF">
        <w:rPr>
          <w:rFonts w:cs="David" w:hint="eastAsia"/>
          <w:color w:val="000000"/>
          <w:szCs w:val="24"/>
          <w:rtl/>
        </w:rPr>
        <w:t>הוראה</w:t>
      </w:r>
      <w:r w:rsidRPr="003952BF">
        <w:rPr>
          <w:rFonts w:cs="David"/>
          <w:color w:val="000000"/>
          <w:szCs w:val="24"/>
          <w:rtl/>
        </w:rPr>
        <w:t xml:space="preserve"> </w:t>
      </w:r>
      <w:r w:rsidRPr="003952BF">
        <w:rPr>
          <w:rFonts w:cs="David" w:hint="eastAsia"/>
          <w:color w:val="000000"/>
          <w:szCs w:val="24"/>
          <w:rtl/>
        </w:rPr>
        <w:t>מהוראות</w:t>
      </w:r>
      <w:r w:rsidRPr="003952BF">
        <w:rPr>
          <w:rFonts w:cs="David"/>
          <w:color w:val="000000"/>
          <w:szCs w:val="24"/>
          <w:rtl/>
        </w:rPr>
        <w:t xml:space="preserve"> </w:t>
      </w:r>
      <w:r w:rsidRPr="003952BF">
        <w:rPr>
          <w:rFonts w:cs="David" w:hint="eastAsia"/>
          <w:color w:val="000000"/>
          <w:szCs w:val="24"/>
          <w:rtl/>
        </w:rPr>
        <w:t>הסכם</w:t>
      </w:r>
      <w:r w:rsidRPr="003952BF">
        <w:rPr>
          <w:rFonts w:cs="David"/>
          <w:color w:val="000000"/>
          <w:szCs w:val="24"/>
          <w:rtl/>
        </w:rPr>
        <w:t xml:space="preserve"> </w:t>
      </w:r>
      <w:r w:rsidRPr="003952BF">
        <w:rPr>
          <w:rFonts w:cs="David" w:hint="eastAsia"/>
          <w:color w:val="000000"/>
          <w:szCs w:val="24"/>
          <w:rtl/>
        </w:rPr>
        <w:t>זה</w:t>
      </w:r>
      <w:r w:rsidRPr="003952BF">
        <w:rPr>
          <w:rFonts w:cs="David"/>
          <w:color w:val="000000"/>
          <w:szCs w:val="24"/>
          <w:rtl/>
        </w:rPr>
        <w:t xml:space="preserve"> </w:t>
      </w:r>
      <w:r w:rsidRPr="003952BF">
        <w:rPr>
          <w:rFonts w:cs="David" w:hint="eastAsia"/>
          <w:color w:val="000000"/>
          <w:szCs w:val="24"/>
          <w:rtl/>
        </w:rPr>
        <w:t>או</w:t>
      </w:r>
      <w:r w:rsidRPr="003952BF">
        <w:rPr>
          <w:rFonts w:cs="David"/>
          <w:color w:val="000000"/>
          <w:szCs w:val="24"/>
          <w:rtl/>
        </w:rPr>
        <w:t xml:space="preserve"> </w:t>
      </w:r>
      <w:r w:rsidRPr="003952BF">
        <w:rPr>
          <w:rFonts w:cs="David" w:hint="eastAsia"/>
          <w:color w:val="000000"/>
          <w:szCs w:val="24"/>
          <w:rtl/>
        </w:rPr>
        <w:t>בגין</w:t>
      </w:r>
      <w:r w:rsidRPr="003952BF">
        <w:rPr>
          <w:rFonts w:cs="David"/>
          <w:color w:val="000000"/>
          <w:szCs w:val="24"/>
          <w:rtl/>
        </w:rPr>
        <w:t xml:space="preserve"> </w:t>
      </w:r>
      <w:r w:rsidRPr="003952BF">
        <w:rPr>
          <w:rFonts w:cs="David" w:hint="eastAsia"/>
          <w:color w:val="000000"/>
          <w:szCs w:val="24"/>
          <w:rtl/>
        </w:rPr>
        <w:t>התנהגות</w:t>
      </w:r>
      <w:r w:rsidRPr="003952BF">
        <w:rPr>
          <w:rFonts w:cs="David"/>
          <w:color w:val="000000"/>
          <w:szCs w:val="24"/>
          <w:rtl/>
        </w:rPr>
        <w:t xml:space="preserve"> </w:t>
      </w:r>
      <w:r w:rsidRPr="003952BF">
        <w:rPr>
          <w:rFonts w:cs="David" w:hint="eastAsia"/>
          <w:color w:val="000000"/>
          <w:szCs w:val="24"/>
          <w:rtl/>
        </w:rPr>
        <w:t>שלא</w:t>
      </w:r>
      <w:r w:rsidRPr="003952BF">
        <w:rPr>
          <w:rFonts w:cs="David"/>
          <w:color w:val="000000"/>
          <w:szCs w:val="24"/>
          <w:rtl/>
        </w:rPr>
        <w:t xml:space="preserve"> </w:t>
      </w:r>
      <w:r w:rsidRPr="003952BF">
        <w:rPr>
          <w:rFonts w:cs="David" w:hint="eastAsia"/>
          <w:color w:val="000000"/>
          <w:szCs w:val="24"/>
          <w:rtl/>
        </w:rPr>
        <w:t>בדרך</w:t>
      </w:r>
      <w:r w:rsidRPr="003952BF">
        <w:rPr>
          <w:rFonts w:cs="David"/>
          <w:color w:val="000000"/>
          <w:szCs w:val="24"/>
          <w:rtl/>
        </w:rPr>
        <w:t xml:space="preserve"> </w:t>
      </w:r>
      <w:r w:rsidRPr="003952BF">
        <w:rPr>
          <w:rFonts w:cs="David" w:hint="eastAsia"/>
          <w:color w:val="000000"/>
          <w:szCs w:val="24"/>
          <w:rtl/>
        </w:rPr>
        <w:t>מקובלת</w:t>
      </w:r>
      <w:r w:rsidRPr="003952BF">
        <w:rPr>
          <w:rFonts w:cs="David"/>
          <w:color w:val="000000"/>
          <w:szCs w:val="24"/>
          <w:rtl/>
        </w:rPr>
        <w:t xml:space="preserve"> </w:t>
      </w:r>
      <w:r w:rsidRPr="003952BF">
        <w:rPr>
          <w:rFonts w:cs="David" w:hint="eastAsia"/>
          <w:color w:val="000000"/>
          <w:szCs w:val="24"/>
          <w:rtl/>
        </w:rPr>
        <w:t>ובתום</w:t>
      </w:r>
      <w:r w:rsidRPr="003952BF">
        <w:rPr>
          <w:rFonts w:cs="David"/>
          <w:color w:val="000000"/>
          <w:szCs w:val="24"/>
          <w:rtl/>
        </w:rPr>
        <w:t xml:space="preserve"> </w:t>
      </w:r>
      <w:r w:rsidRPr="003952BF">
        <w:rPr>
          <w:rFonts w:cs="David" w:hint="eastAsia"/>
          <w:color w:val="000000"/>
          <w:szCs w:val="24"/>
          <w:rtl/>
        </w:rPr>
        <w:t>לב</w:t>
      </w:r>
      <w:r w:rsidRPr="003952BF">
        <w:rPr>
          <w:rFonts w:cs="David"/>
          <w:color w:val="000000"/>
          <w:szCs w:val="24"/>
          <w:rtl/>
        </w:rPr>
        <w:t xml:space="preserve">, </w:t>
      </w:r>
      <w:r w:rsidRPr="003952BF">
        <w:rPr>
          <w:rFonts w:cs="David" w:hint="eastAsia"/>
          <w:color w:val="000000"/>
          <w:szCs w:val="24"/>
          <w:rtl/>
        </w:rPr>
        <w:t>לצורך</w:t>
      </w:r>
      <w:r w:rsidRPr="003952BF">
        <w:rPr>
          <w:rFonts w:cs="David"/>
          <w:color w:val="000000"/>
          <w:szCs w:val="24"/>
          <w:rtl/>
        </w:rPr>
        <w:t xml:space="preserve"> </w:t>
      </w:r>
      <w:r w:rsidRPr="003952BF">
        <w:rPr>
          <w:rFonts w:cs="David" w:hint="eastAsia"/>
          <w:color w:val="000000"/>
          <w:szCs w:val="24"/>
          <w:rtl/>
        </w:rPr>
        <w:t>גביית</w:t>
      </w:r>
      <w:r w:rsidRPr="003952BF">
        <w:rPr>
          <w:rFonts w:cs="David"/>
          <w:color w:val="000000"/>
          <w:szCs w:val="24"/>
          <w:rtl/>
        </w:rPr>
        <w:t xml:space="preserve"> </w:t>
      </w:r>
      <w:r w:rsidRPr="003952BF">
        <w:rPr>
          <w:rFonts w:cs="David" w:hint="eastAsia"/>
          <w:color w:val="000000"/>
          <w:szCs w:val="24"/>
          <w:rtl/>
        </w:rPr>
        <w:lastRenderedPageBreak/>
        <w:t>תשלום</w:t>
      </w:r>
      <w:r w:rsidRPr="003952BF">
        <w:rPr>
          <w:rFonts w:cs="David"/>
          <w:color w:val="000000"/>
          <w:szCs w:val="24"/>
          <w:rtl/>
        </w:rPr>
        <w:t xml:space="preserve"> </w:t>
      </w:r>
      <w:r w:rsidRPr="003952BF">
        <w:rPr>
          <w:rFonts w:cs="David" w:hint="eastAsia"/>
          <w:color w:val="000000"/>
          <w:szCs w:val="24"/>
          <w:rtl/>
        </w:rPr>
        <w:t>פיצויים</w:t>
      </w:r>
      <w:r w:rsidRPr="003952BF">
        <w:rPr>
          <w:rFonts w:cs="David"/>
          <w:color w:val="000000"/>
          <w:szCs w:val="24"/>
          <w:rtl/>
        </w:rPr>
        <w:t xml:space="preserve"> </w:t>
      </w:r>
      <w:r w:rsidRPr="003952BF">
        <w:rPr>
          <w:rFonts w:cs="David" w:hint="eastAsia"/>
          <w:color w:val="000000"/>
          <w:szCs w:val="24"/>
          <w:rtl/>
        </w:rPr>
        <w:t>מוסכמים</w:t>
      </w:r>
      <w:r w:rsidRPr="003952BF">
        <w:rPr>
          <w:rFonts w:cs="David"/>
          <w:color w:val="000000"/>
          <w:szCs w:val="24"/>
          <w:rtl/>
        </w:rPr>
        <w:t xml:space="preserve">, </w:t>
      </w:r>
      <w:r w:rsidRPr="003952BF">
        <w:rPr>
          <w:rFonts w:cs="David" w:hint="eastAsia"/>
          <w:color w:val="000000"/>
          <w:szCs w:val="24"/>
          <w:rtl/>
        </w:rPr>
        <w:t>לצורך</w:t>
      </w:r>
      <w:r w:rsidRPr="003952BF">
        <w:rPr>
          <w:rFonts w:cs="David"/>
          <w:color w:val="000000"/>
          <w:szCs w:val="24"/>
          <w:rtl/>
        </w:rPr>
        <w:t xml:space="preserve"> </w:t>
      </w:r>
      <w:r w:rsidRPr="003952BF">
        <w:rPr>
          <w:rFonts w:cs="David" w:hint="eastAsia"/>
          <w:color w:val="000000"/>
          <w:szCs w:val="24"/>
          <w:rtl/>
        </w:rPr>
        <w:t>גביית</w:t>
      </w:r>
      <w:r w:rsidRPr="003952BF">
        <w:rPr>
          <w:rFonts w:cs="David"/>
          <w:color w:val="000000"/>
          <w:szCs w:val="24"/>
          <w:rtl/>
        </w:rPr>
        <w:t xml:space="preserve"> </w:t>
      </w:r>
      <w:r w:rsidRPr="003952BF">
        <w:rPr>
          <w:rFonts w:cs="David" w:hint="eastAsia"/>
          <w:color w:val="000000"/>
          <w:szCs w:val="24"/>
          <w:rtl/>
        </w:rPr>
        <w:t>פיצויים</w:t>
      </w:r>
      <w:r w:rsidRPr="003952BF">
        <w:rPr>
          <w:rFonts w:cs="David"/>
          <w:color w:val="000000"/>
          <w:szCs w:val="24"/>
          <w:rtl/>
        </w:rPr>
        <w:t xml:space="preserve"> </w:t>
      </w:r>
      <w:r w:rsidRPr="003952BF">
        <w:rPr>
          <w:rFonts w:cs="David" w:hint="eastAsia"/>
          <w:color w:val="000000"/>
          <w:szCs w:val="24"/>
          <w:rtl/>
        </w:rPr>
        <w:t>אחרים</w:t>
      </w:r>
      <w:r w:rsidRPr="003952BF">
        <w:rPr>
          <w:rFonts w:cs="David"/>
          <w:color w:val="000000"/>
          <w:szCs w:val="24"/>
          <w:rtl/>
        </w:rPr>
        <w:t xml:space="preserve">, </w:t>
      </w:r>
      <w:r w:rsidRPr="003952BF">
        <w:rPr>
          <w:rFonts w:cs="David" w:hint="eastAsia"/>
          <w:color w:val="000000"/>
          <w:szCs w:val="24"/>
          <w:rtl/>
        </w:rPr>
        <w:t>וכן</w:t>
      </w:r>
      <w:r w:rsidRPr="003952BF">
        <w:rPr>
          <w:rFonts w:cs="David"/>
          <w:color w:val="000000"/>
          <w:szCs w:val="24"/>
          <w:rtl/>
        </w:rPr>
        <w:t xml:space="preserve"> </w:t>
      </w:r>
      <w:r w:rsidRPr="003952BF">
        <w:rPr>
          <w:rFonts w:cs="David" w:hint="eastAsia"/>
          <w:color w:val="000000"/>
          <w:szCs w:val="24"/>
          <w:rtl/>
        </w:rPr>
        <w:t>לצורך</w:t>
      </w:r>
      <w:r w:rsidRPr="003952BF">
        <w:rPr>
          <w:rFonts w:cs="David"/>
          <w:color w:val="000000"/>
          <w:szCs w:val="24"/>
          <w:rtl/>
        </w:rPr>
        <w:t xml:space="preserve"> </w:t>
      </w:r>
      <w:r w:rsidRPr="003952BF">
        <w:rPr>
          <w:rFonts w:cs="David" w:hint="eastAsia"/>
          <w:color w:val="000000"/>
          <w:szCs w:val="24"/>
          <w:rtl/>
        </w:rPr>
        <w:t>גביית</w:t>
      </w:r>
      <w:r w:rsidRPr="003952BF">
        <w:rPr>
          <w:rFonts w:cs="David"/>
          <w:color w:val="000000"/>
          <w:szCs w:val="24"/>
          <w:rtl/>
        </w:rPr>
        <w:t xml:space="preserve"> </w:t>
      </w:r>
      <w:r w:rsidRPr="003952BF">
        <w:rPr>
          <w:rFonts w:cs="David" w:hint="eastAsia"/>
          <w:color w:val="000000"/>
          <w:szCs w:val="24"/>
          <w:rtl/>
        </w:rPr>
        <w:t>כל</w:t>
      </w:r>
      <w:r w:rsidRPr="003952BF">
        <w:rPr>
          <w:rFonts w:cs="David"/>
          <w:color w:val="000000"/>
          <w:szCs w:val="24"/>
          <w:rtl/>
        </w:rPr>
        <w:t xml:space="preserve"> </w:t>
      </w:r>
      <w:r w:rsidRPr="003952BF">
        <w:rPr>
          <w:rFonts w:cs="David" w:hint="eastAsia"/>
          <w:color w:val="000000"/>
          <w:szCs w:val="24"/>
          <w:rtl/>
        </w:rPr>
        <w:t>תשלום</w:t>
      </w:r>
      <w:r w:rsidRPr="003952BF">
        <w:rPr>
          <w:rFonts w:cs="David"/>
          <w:color w:val="000000"/>
          <w:szCs w:val="24"/>
          <w:rtl/>
        </w:rPr>
        <w:t xml:space="preserve"> </w:t>
      </w:r>
      <w:r w:rsidRPr="003952BF">
        <w:rPr>
          <w:rFonts w:cs="David" w:hint="eastAsia"/>
          <w:color w:val="000000"/>
          <w:szCs w:val="24"/>
          <w:rtl/>
        </w:rPr>
        <w:t>אחר</w:t>
      </w:r>
      <w:r w:rsidRPr="003952BF">
        <w:rPr>
          <w:rFonts w:cs="David"/>
          <w:color w:val="000000"/>
          <w:szCs w:val="24"/>
          <w:rtl/>
        </w:rPr>
        <w:t xml:space="preserve"> </w:t>
      </w:r>
      <w:r w:rsidRPr="003952BF">
        <w:rPr>
          <w:rFonts w:cs="David" w:hint="eastAsia"/>
          <w:color w:val="000000"/>
          <w:szCs w:val="24"/>
          <w:rtl/>
        </w:rPr>
        <w:t>המגיע</w:t>
      </w:r>
      <w:r w:rsidRPr="003952BF">
        <w:rPr>
          <w:rFonts w:cs="David"/>
          <w:color w:val="000000"/>
          <w:szCs w:val="24"/>
          <w:rtl/>
        </w:rPr>
        <w:t xml:space="preserve"> </w:t>
      </w:r>
      <w:r w:rsidRPr="003952BF">
        <w:rPr>
          <w:rFonts w:cs="David" w:hint="eastAsia"/>
          <w:color w:val="000000"/>
          <w:szCs w:val="24"/>
          <w:rtl/>
        </w:rPr>
        <w:t>או</w:t>
      </w:r>
      <w:r w:rsidRPr="003952BF">
        <w:rPr>
          <w:rFonts w:cs="David"/>
          <w:color w:val="000000"/>
          <w:szCs w:val="24"/>
          <w:rtl/>
        </w:rPr>
        <w:t xml:space="preserve"> </w:t>
      </w:r>
      <w:r w:rsidRPr="003952BF">
        <w:rPr>
          <w:rFonts w:cs="David" w:hint="eastAsia"/>
          <w:color w:val="000000"/>
          <w:szCs w:val="24"/>
          <w:rtl/>
        </w:rPr>
        <w:t>עשוי</w:t>
      </w:r>
      <w:r w:rsidRPr="003952BF">
        <w:rPr>
          <w:rFonts w:cs="David"/>
          <w:color w:val="000000"/>
          <w:szCs w:val="24"/>
          <w:rtl/>
        </w:rPr>
        <w:t xml:space="preserve"> </w:t>
      </w:r>
      <w:r w:rsidRPr="003952BF">
        <w:rPr>
          <w:rFonts w:cs="David" w:hint="eastAsia"/>
          <w:color w:val="000000"/>
          <w:szCs w:val="24"/>
          <w:rtl/>
        </w:rPr>
        <w:t>להגיע</w:t>
      </w:r>
      <w:r w:rsidRPr="003952BF">
        <w:rPr>
          <w:rFonts w:cs="David"/>
          <w:color w:val="000000"/>
          <w:szCs w:val="24"/>
          <w:rtl/>
        </w:rPr>
        <w:t xml:space="preserve"> </w:t>
      </w:r>
      <w:r w:rsidRPr="003952BF">
        <w:rPr>
          <w:rFonts w:cs="David" w:hint="eastAsia"/>
          <w:color w:val="000000"/>
          <w:szCs w:val="24"/>
          <w:rtl/>
        </w:rPr>
        <w:t>למשרד</w:t>
      </w:r>
      <w:r w:rsidRPr="003952BF">
        <w:rPr>
          <w:rFonts w:cs="David"/>
          <w:color w:val="000000"/>
          <w:szCs w:val="24"/>
          <w:rtl/>
        </w:rPr>
        <w:t xml:space="preserve"> </w:t>
      </w:r>
      <w:r w:rsidRPr="003952BF">
        <w:rPr>
          <w:rFonts w:cs="David" w:hint="eastAsia"/>
          <w:color w:val="000000"/>
          <w:szCs w:val="24"/>
          <w:rtl/>
        </w:rPr>
        <w:t>מאת</w:t>
      </w:r>
      <w:r w:rsidRPr="003952BF">
        <w:rPr>
          <w:rFonts w:cs="David"/>
          <w:color w:val="000000"/>
          <w:szCs w:val="24"/>
          <w:rtl/>
        </w:rPr>
        <w:t xml:space="preserve"> </w:t>
      </w:r>
      <w:r>
        <w:rPr>
          <w:rFonts w:cs="David" w:hint="eastAsia"/>
          <w:color w:val="000000"/>
          <w:szCs w:val="24"/>
          <w:rtl/>
        </w:rPr>
        <w:t>הספק</w:t>
      </w:r>
      <w:r w:rsidRPr="003952BF">
        <w:rPr>
          <w:rFonts w:cs="David"/>
          <w:color w:val="000000"/>
          <w:szCs w:val="24"/>
          <w:rtl/>
        </w:rPr>
        <w:t>.</w:t>
      </w:r>
    </w:p>
    <w:p w14:paraId="130E2258" w14:textId="77777777" w:rsidR="001D35BD" w:rsidRPr="003952BF" w:rsidRDefault="001D35BD" w:rsidP="001D35BD">
      <w:pPr>
        <w:numPr>
          <w:ilvl w:val="1"/>
          <w:numId w:val="3"/>
        </w:numPr>
        <w:spacing w:after="240" w:line="360" w:lineRule="auto"/>
        <w:rPr>
          <w:rFonts w:cs="David"/>
          <w:color w:val="000000"/>
          <w:szCs w:val="24"/>
        </w:rPr>
      </w:pPr>
      <w:r w:rsidRPr="003952BF">
        <w:rPr>
          <w:rFonts w:cs="David"/>
          <w:color w:val="000000"/>
          <w:szCs w:val="24"/>
          <w:rtl/>
        </w:rPr>
        <w:t xml:space="preserve"> אין בגובה הערבות כדי לשמש הגבלה או תקרה להתחייבויותיו או אחריותו של </w:t>
      </w:r>
      <w:r>
        <w:rPr>
          <w:rFonts w:cs="David"/>
          <w:color w:val="000000"/>
          <w:szCs w:val="24"/>
          <w:rtl/>
        </w:rPr>
        <w:t>הספק</w:t>
      </w:r>
      <w:r w:rsidRPr="003952BF">
        <w:rPr>
          <w:rFonts w:cs="David" w:hint="cs"/>
          <w:color w:val="000000"/>
          <w:szCs w:val="24"/>
          <w:rtl/>
        </w:rPr>
        <w:t xml:space="preserve"> </w:t>
      </w:r>
      <w:r w:rsidRPr="003952BF">
        <w:rPr>
          <w:rFonts w:cs="David"/>
          <w:color w:val="000000"/>
          <w:szCs w:val="24"/>
          <w:rtl/>
        </w:rPr>
        <w:t xml:space="preserve">לפי </w:t>
      </w:r>
      <w:r w:rsidRPr="003952BF">
        <w:rPr>
          <w:rFonts w:cs="David" w:hint="cs"/>
          <w:color w:val="000000"/>
          <w:szCs w:val="24"/>
          <w:rtl/>
        </w:rPr>
        <w:t>הסכם</w:t>
      </w:r>
      <w:r w:rsidRPr="003952BF">
        <w:rPr>
          <w:rFonts w:cs="David"/>
          <w:color w:val="000000"/>
          <w:szCs w:val="24"/>
          <w:rtl/>
        </w:rPr>
        <w:t xml:space="preserve"> זה.</w:t>
      </w:r>
    </w:p>
    <w:p w14:paraId="20484397" w14:textId="77777777" w:rsidR="001D35BD" w:rsidRDefault="001D35BD" w:rsidP="001D35BD">
      <w:pPr>
        <w:numPr>
          <w:ilvl w:val="0"/>
          <w:numId w:val="3"/>
        </w:numPr>
        <w:spacing w:after="240" w:line="360" w:lineRule="auto"/>
        <w:rPr>
          <w:rFonts w:cs="David"/>
          <w:b/>
          <w:bCs/>
          <w:color w:val="000000"/>
          <w:szCs w:val="24"/>
        </w:rPr>
      </w:pPr>
      <w:r w:rsidRPr="003952BF">
        <w:rPr>
          <w:rFonts w:cs="David" w:hint="cs"/>
          <w:b/>
          <w:bCs/>
          <w:color w:val="000000"/>
          <w:szCs w:val="24"/>
          <w:rtl/>
        </w:rPr>
        <w:t>ביטוח</w:t>
      </w:r>
    </w:p>
    <w:p w14:paraId="0F55C57C" w14:textId="77777777" w:rsidR="001D35BD" w:rsidRPr="00D11D89" w:rsidRDefault="001D35BD" w:rsidP="001D35BD">
      <w:pPr>
        <w:pStyle w:val="af6"/>
        <w:numPr>
          <w:ilvl w:val="1"/>
          <w:numId w:val="3"/>
        </w:numPr>
        <w:overflowPunct w:val="0"/>
        <w:autoSpaceDE w:val="0"/>
        <w:autoSpaceDN w:val="0"/>
        <w:adjustRightInd w:val="0"/>
        <w:spacing w:line="360" w:lineRule="auto"/>
        <w:contextualSpacing/>
        <w:textAlignment w:val="baseline"/>
        <w:rPr>
          <w:rFonts w:ascii="David" w:hAnsi="David" w:cs="David"/>
          <w:szCs w:val="24"/>
        </w:rPr>
      </w:pPr>
      <w:r w:rsidRPr="00D11D89">
        <w:rPr>
          <w:rFonts w:ascii="David" w:hAnsi="David" w:cs="David" w:hint="cs"/>
          <w:szCs w:val="24"/>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6885E06A" w14:textId="77777777" w:rsidR="001D35BD" w:rsidRPr="00482A8A" w:rsidRDefault="001D35BD" w:rsidP="001D35BD">
      <w:pPr>
        <w:pStyle w:val="af6"/>
        <w:numPr>
          <w:ilvl w:val="1"/>
          <w:numId w:val="3"/>
        </w:numPr>
        <w:overflowPunct w:val="0"/>
        <w:autoSpaceDE w:val="0"/>
        <w:autoSpaceDN w:val="0"/>
        <w:adjustRightInd w:val="0"/>
        <w:spacing w:line="360" w:lineRule="auto"/>
        <w:contextualSpacing/>
        <w:textAlignment w:val="baseline"/>
        <w:rPr>
          <w:rFonts w:ascii="David" w:hAnsi="David" w:cs="David"/>
          <w:szCs w:val="24"/>
          <w:rtl/>
        </w:rPr>
      </w:pPr>
      <w:r w:rsidRPr="00482A8A">
        <w:rPr>
          <w:rFonts w:ascii="David" w:hAnsi="David" w:cs="David" w:hint="cs"/>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w:t>
      </w:r>
      <w:r>
        <w:rPr>
          <w:rFonts w:ascii="David" w:hAnsi="David" w:cs="David" w:hint="cs"/>
          <w:szCs w:val="24"/>
          <w:rtl/>
        </w:rPr>
        <w:t>המשרד לפיתוח הפריפריה, הנגב והגליל</w:t>
      </w:r>
      <w:r w:rsidRPr="00482A8A">
        <w:rPr>
          <w:rFonts w:ascii="David" w:hAnsi="David" w:cs="David" w:hint="cs"/>
          <w:szCs w:val="24"/>
          <w:rtl/>
        </w:rPr>
        <w:t> בגין אחריותם למעשי ו/או מחדלי הספק.</w:t>
      </w:r>
    </w:p>
    <w:p w14:paraId="72FF2F73" w14:textId="77777777" w:rsidR="001D35BD" w:rsidRPr="00482A8A" w:rsidRDefault="001D35BD" w:rsidP="001D35BD">
      <w:pPr>
        <w:pStyle w:val="af6"/>
        <w:numPr>
          <w:ilvl w:val="1"/>
          <w:numId w:val="3"/>
        </w:numPr>
        <w:overflowPunct w:val="0"/>
        <w:autoSpaceDE w:val="0"/>
        <w:autoSpaceDN w:val="0"/>
        <w:adjustRightInd w:val="0"/>
        <w:spacing w:line="360" w:lineRule="auto"/>
        <w:contextualSpacing/>
        <w:textAlignment w:val="baseline"/>
        <w:rPr>
          <w:rFonts w:ascii="David" w:hAnsi="David" w:cs="David"/>
          <w:szCs w:val="24"/>
          <w:rtl/>
        </w:rPr>
      </w:pPr>
      <w:r w:rsidRPr="00482A8A">
        <w:rPr>
          <w:rFonts w:ascii="David" w:hAnsi="David" w:cs="David" w:hint="cs"/>
          <w:szCs w:val="24"/>
          <w:rtl/>
        </w:rPr>
        <w:t>הספק/ הקבלן/ נותן השירותים יוודא כי בביטוח מסוג עבודות קבלניות/הקמה, המתייחס לשירותים נשוא ההתקשרות, יכללו מדינת ישראל – </w:t>
      </w:r>
      <w:r>
        <w:rPr>
          <w:rFonts w:ascii="David" w:hAnsi="David" w:cs="David" w:hint="cs"/>
          <w:szCs w:val="24"/>
          <w:rtl/>
        </w:rPr>
        <w:t>המשרד לפיתוח הפריפריה, הנגב והגליל</w:t>
      </w:r>
      <w:r w:rsidRPr="00482A8A">
        <w:rPr>
          <w:rFonts w:ascii="David" w:hAnsi="David" w:cs="David" w:hint="cs"/>
          <w:szCs w:val="24"/>
          <w:rtl/>
        </w:rPr>
        <w:t>  כמבוטחים נוספים.</w:t>
      </w:r>
    </w:p>
    <w:p w14:paraId="42CC5307" w14:textId="77777777" w:rsidR="001D35BD" w:rsidRPr="00482A8A" w:rsidRDefault="001D35BD" w:rsidP="001D35BD">
      <w:pPr>
        <w:pStyle w:val="af6"/>
        <w:numPr>
          <w:ilvl w:val="1"/>
          <w:numId w:val="3"/>
        </w:numPr>
        <w:overflowPunct w:val="0"/>
        <w:autoSpaceDE w:val="0"/>
        <w:autoSpaceDN w:val="0"/>
        <w:adjustRightInd w:val="0"/>
        <w:spacing w:line="360" w:lineRule="auto"/>
        <w:contextualSpacing/>
        <w:textAlignment w:val="baseline"/>
        <w:rPr>
          <w:rFonts w:ascii="David" w:hAnsi="David" w:cs="David"/>
          <w:szCs w:val="24"/>
          <w:rtl/>
        </w:rPr>
      </w:pPr>
      <w:r w:rsidRPr="00482A8A">
        <w:rPr>
          <w:rFonts w:ascii="David" w:hAnsi="David" w:cs="David" w:hint="cs"/>
          <w:szCs w:val="24"/>
          <w:rtl/>
        </w:rPr>
        <w:t>הספק/ הקבלן/ נותן השירותים יוודא כי בכל ביטוחיו המתייחסים לשירותים נשוא ההתקשרות ייכלל סעיף ויתור על זכות התחלוף/השיבוב כלפי מדינת ישראל– </w:t>
      </w:r>
      <w:r>
        <w:rPr>
          <w:rFonts w:ascii="David" w:hAnsi="David" w:cs="David" w:hint="cs"/>
          <w:szCs w:val="24"/>
          <w:rtl/>
        </w:rPr>
        <w:t>המשרד לפיתוח הפריפריה, הנגב והגליל</w:t>
      </w:r>
      <w:r w:rsidRPr="00482A8A">
        <w:rPr>
          <w:rFonts w:ascii="David" w:hAnsi="David" w:cs="David" w:hint="cs"/>
          <w:szCs w:val="24"/>
          <w:rtl/>
        </w:rPr>
        <w:t>  עובדיה והפועלים מטעמה (ויתור כאמור לא יחול בגין נזק בזדון).</w:t>
      </w:r>
    </w:p>
    <w:p w14:paraId="3399FDF3" w14:textId="77777777" w:rsidR="001D35BD" w:rsidRPr="00482A8A" w:rsidRDefault="001D35BD" w:rsidP="001D35BD">
      <w:pPr>
        <w:pStyle w:val="af6"/>
        <w:numPr>
          <w:ilvl w:val="1"/>
          <w:numId w:val="3"/>
        </w:numPr>
        <w:overflowPunct w:val="0"/>
        <w:autoSpaceDE w:val="0"/>
        <w:autoSpaceDN w:val="0"/>
        <w:adjustRightInd w:val="0"/>
        <w:spacing w:line="360" w:lineRule="auto"/>
        <w:contextualSpacing/>
        <w:textAlignment w:val="baseline"/>
        <w:rPr>
          <w:rFonts w:ascii="David" w:hAnsi="David" w:cs="David"/>
          <w:szCs w:val="24"/>
          <w:rtl/>
        </w:rPr>
      </w:pPr>
      <w:r w:rsidRPr="00482A8A">
        <w:rPr>
          <w:rFonts w:ascii="David" w:hAnsi="David" w:cs="David" w:hint="cs"/>
          <w:szCs w:val="24"/>
          <w:rtl/>
        </w:rPr>
        <w:t>המדינה שומרת לעצמה את הזכות לקבל מהספק אישור על קיום ביטוח או העתקי פוליסות, לפי דרישה.</w:t>
      </w:r>
    </w:p>
    <w:p w14:paraId="35B014EA" w14:textId="77777777" w:rsidR="001D35BD" w:rsidRDefault="001D35BD" w:rsidP="001D35BD">
      <w:pPr>
        <w:pStyle w:val="af6"/>
        <w:numPr>
          <w:ilvl w:val="1"/>
          <w:numId w:val="3"/>
        </w:numPr>
        <w:overflowPunct w:val="0"/>
        <w:autoSpaceDE w:val="0"/>
        <w:autoSpaceDN w:val="0"/>
        <w:adjustRightInd w:val="0"/>
        <w:spacing w:line="360" w:lineRule="auto"/>
        <w:contextualSpacing/>
        <w:textAlignment w:val="baseline"/>
        <w:rPr>
          <w:rFonts w:ascii="David" w:hAnsi="David" w:cs="David"/>
          <w:szCs w:val="24"/>
        </w:rPr>
      </w:pPr>
      <w:r w:rsidRPr="00482A8A">
        <w:rPr>
          <w:rFonts w:ascii="David" w:hAnsi="David" w:cs="David" w:hint="cs"/>
          <w:szCs w:val="24"/>
          <w:rtl/>
        </w:rPr>
        <w:t>אי עמידה בתנאי סעיף זה מהווה הפרה של הסכם זה.</w:t>
      </w:r>
    </w:p>
    <w:p w14:paraId="3F1F3358" w14:textId="77777777" w:rsidR="001D35BD" w:rsidRDefault="001D35BD" w:rsidP="001D35BD">
      <w:pPr>
        <w:numPr>
          <w:ilvl w:val="0"/>
          <w:numId w:val="3"/>
        </w:numPr>
        <w:spacing w:line="360" w:lineRule="auto"/>
        <w:rPr>
          <w:rFonts w:ascii="David" w:hAnsi="David" w:cs="David"/>
          <w:b/>
          <w:bCs/>
          <w:szCs w:val="24"/>
        </w:rPr>
      </w:pPr>
      <w:r>
        <w:rPr>
          <w:rFonts w:ascii="David" w:hAnsi="David" w:cs="David"/>
          <w:b/>
          <w:bCs/>
          <w:szCs w:val="24"/>
          <w:rtl/>
        </w:rPr>
        <w:t xml:space="preserve">פיקוח ובקרה </w:t>
      </w:r>
    </w:p>
    <w:p w14:paraId="2B0184BF" w14:textId="77777777" w:rsidR="001D35BD" w:rsidRDefault="001D35BD" w:rsidP="001D35BD">
      <w:pPr>
        <w:numPr>
          <w:ilvl w:val="1"/>
          <w:numId w:val="3"/>
        </w:numPr>
        <w:spacing w:line="360" w:lineRule="auto"/>
        <w:rPr>
          <w:rFonts w:ascii="David" w:hAnsi="David" w:cs="David"/>
          <w:szCs w:val="24"/>
        </w:rPr>
      </w:pPr>
      <w:r>
        <w:rPr>
          <w:rFonts w:ascii="David" w:hAnsi="David" w:cs="David"/>
          <w:szCs w:val="24"/>
          <w:rtl/>
        </w:rPr>
        <w:t>היועץ מתחייב לאפשר לנציג המשרד או מי מטעמו, לבקר פעולותיו ולפקח על ביצוע והוראות המכרז והסכם זה.</w:t>
      </w:r>
    </w:p>
    <w:p w14:paraId="744E5BB1" w14:textId="77777777" w:rsidR="001D35BD" w:rsidRDefault="001D35BD" w:rsidP="001D35BD">
      <w:pPr>
        <w:numPr>
          <w:ilvl w:val="1"/>
          <w:numId w:val="3"/>
        </w:numPr>
        <w:spacing w:line="360" w:lineRule="auto"/>
        <w:rPr>
          <w:rFonts w:ascii="David" w:hAnsi="David" w:cs="David"/>
          <w:szCs w:val="24"/>
          <w:rtl/>
        </w:rPr>
      </w:pPr>
      <w:r>
        <w:rPr>
          <w:rFonts w:ascii="David" w:hAnsi="David" w:cs="David"/>
          <w:szCs w:val="24"/>
          <w:rtl/>
        </w:rPr>
        <w:t xml:space="preserve">היועץ, ונותן השירותים מטעמו ישמעו להוראות נציג המשרד, מי מטעמו, בכל העניינים הקשורים למתן השירותים המפורטים במסמכי המכרז ובהסכם זה. מוצהר בזאת, כי אין לראות בכל זכות הניתנת על פי מכרז זה למדינה, או לארגון להורות או לכל אחד מהמועסקים על ידו, אלא אמצעי ביצוע הוראות מכרז זה במלואו. </w:t>
      </w:r>
    </w:p>
    <w:p w14:paraId="7D207A00" w14:textId="77777777" w:rsidR="001D35BD" w:rsidRDefault="001D35BD" w:rsidP="001D35BD">
      <w:pPr>
        <w:numPr>
          <w:ilvl w:val="1"/>
          <w:numId w:val="3"/>
        </w:numPr>
        <w:spacing w:line="360" w:lineRule="auto"/>
        <w:rPr>
          <w:rFonts w:ascii="David" w:hAnsi="David" w:cs="David"/>
          <w:szCs w:val="24"/>
        </w:rPr>
      </w:pPr>
      <w:r>
        <w:rPr>
          <w:rFonts w:ascii="David" w:hAnsi="David" w:cs="David"/>
          <w:szCs w:val="24"/>
          <w:rtl/>
        </w:rPr>
        <w:t xml:space="preserve">בביצוע השירותים מתחייב היועץ לפעול בהתאם להנחיות כלליות שיקבל מזמן לזמן מאת המשרד, אך מוצהר בזאת, כי אין לראות בכל זכות הניתנת על פי מכרז זה למדינה, או למשרד או לכל אחד מהמועסקים על ידו, אלא אמצעי ביצוע הוראות הסכם זה במלואו. </w:t>
      </w:r>
    </w:p>
    <w:p w14:paraId="61F556FF" w14:textId="77777777" w:rsidR="001D35BD" w:rsidRDefault="001D35BD" w:rsidP="001D35BD">
      <w:pPr>
        <w:numPr>
          <w:ilvl w:val="1"/>
          <w:numId w:val="3"/>
        </w:numPr>
        <w:spacing w:line="360" w:lineRule="auto"/>
        <w:rPr>
          <w:rFonts w:ascii="David" w:hAnsi="David" w:cs="David"/>
          <w:szCs w:val="24"/>
        </w:rPr>
      </w:pPr>
      <w:r>
        <w:rPr>
          <w:rFonts w:ascii="David" w:hAnsi="David" w:cs="David"/>
          <w:szCs w:val="24"/>
          <w:rtl/>
        </w:rPr>
        <w:t>נציגי המשרד יעבירו את הערותיהם ליועץ והוא יהיה מחויב לתקן את הליקויים.</w:t>
      </w:r>
    </w:p>
    <w:p w14:paraId="1C175E5D" w14:textId="77777777" w:rsidR="001D35BD" w:rsidRPr="00B767E2" w:rsidRDefault="001D35BD" w:rsidP="001D35BD">
      <w:pPr>
        <w:pStyle w:val="af6"/>
        <w:overflowPunct w:val="0"/>
        <w:autoSpaceDE w:val="0"/>
        <w:autoSpaceDN w:val="0"/>
        <w:adjustRightInd w:val="0"/>
        <w:spacing w:line="360" w:lineRule="auto"/>
        <w:ind w:left="397"/>
        <w:contextualSpacing/>
        <w:textAlignment w:val="baseline"/>
        <w:rPr>
          <w:rFonts w:ascii="David" w:hAnsi="David" w:cs="David"/>
          <w:szCs w:val="24"/>
          <w:rtl/>
        </w:rPr>
      </w:pPr>
    </w:p>
    <w:p w14:paraId="478BD493" w14:textId="77777777" w:rsidR="001D35BD" w:rsidRPr="003952BF" w:rsidRDefault="001D35BD" w:rsidP="001D35BD">
      <w:pPr>
        <w:numPr>
          <w:ilvl w:val="0"/>
          <w:numId w:val="3"/>
        </w:numPr>
        <w:spacing w:line="360" w:lineRule="auto"/>
        <w:rPr>
          <w:rFonts w:cs="David"/>
          <w:b/>
          <w:bCs/>
          <w:color w:val="000000"/>
          <w:szCs w:val="24"/>
        </w:rPr>
      </w:pPr>
      <w:r w:rsidRPr="003952BF">
        <w:rPr>
          <w:rFonts w:cs="David"/>
          <w:b/>
          <w:bCs/>
          <w:color w:val="000000"/>
          <w:szCs w:val="24"/>
          <w:rtl/>
        </w:rPr>
        <w:t>שונות</w:t>
      </w:r>
    </w:p>
    <w:p w14:paraId="5A66ED7B" w14:textId="77777777" w:rsidR="001D35BD" w:rsidRPr="003952BF" w:rsidRDefault="001D35BD" w:rsidP="001D35BD">
      <w:pPr>
        <w:numPr>
          <w:ilvl w:val="1"/>
          <w:numId w:val="3"/>
        </w:numPr>
        <w:spacing w:line="360" w:lineRule="auto"/>
        <w:rPr>
          <w:rFonts w:cs="David"/>
          <w:color w:val="000000"/>
          <w:szCs w:val="24"/>
          <w:rtl/>
        </w:rPr>
      </w:pPr>
      <w:r w:rsidRPr="003952BF">
        <w:rPr>
          <w:rFonts w:cs="David"/>
          <w:color w:val="000000"/>
          <w:szCs w:val="24"/>
          <w:rtl/>
        </w:rPr>
        <w:t>הסכם זה מאיין ומבטל הסכמים קודמים, הסכמות, מערכות יחסיים ומו"מ אשר היו בין המשרד מחד ו</w:t>
      </w:r>
      <w:r>
        <w:rPr>
          <w:rFonts w:cs="David"/>
          <w:color w:val="000000"/>
          <w:szCs w:val="24"/>
          <w:rtl/>
        </w:rPr>
        <w:t>הספק</w:t>
      </w:r>
      <w:r w:rsidRPr="003952BF">
        <w:rPr>
          <w:rFonts w:cs="David"/>
          <w:color w:val="000000"/>
          <w:szCs w:val="24"/>
          <w:rtl/>
        </w:rPr>
        <w:t xml:space="preserve"> מאידך, עובר לכריתתו.</w:t>
      </w:r>
    </w:p>
    <w:p w14:paraId="39B17EF8" w14:textId="77777777" w:rsidR="001D35BD" w:rsidRPr="003952BF" w:rsidRDefault="001D35BD" w:rsidP="001D35BD">
      <w:pPr>
        <w:numPr>
          <w:ilvl w:val="1"/>
          <w:numId w:val="3"/>
        </w:numPr>
        <w:spacing w:line="360" w:lineRule="auto"/>
        <w:rPr>
          <w:rFonts w:cs="David"/>
          <w:color w:val="000000"/>
          <w:szCs w:val="24"/>
          <w:rtl/>
        </w:rPr>
      </w:pPr>
      <w:r>
        <w:rPr>
          <w:rFonts w:cs="David" w:hint="eastAsia"/>
          <w:color w:val="000000"/>
          <w:szCs w:val="24"/>
          <w:rtl/>
        </w:rPr>
        <w:t>הספק</w:t>
      </w:r>
      <w:r w:rsidRPr="003952BF">
        <w:rPr>
          <w:rFonts w:cs="David"/>
          <w:color w:val="000000"/>
          <w:szCs w:val="24"/>
          <w:rtl/>
        </w:rPr>
        <w:t xml:space="preserve"> </w:t>
      </w:r>
      <w:r w:rsidRPr="003952BF">
        <w:rPr>
          <w:rFonts w:cs="David" w:hint="eastAsia"/>
          <w:color w:val="000000"/>
          <w:szCs w:val="24"/>
          <w:rtl/>
        </w:rPr>
        <w:t>מתחייב</w:t>
      </w:r>
      <w:r w:rsidRPr="003952BF">
        <w:rPr>
          <w:rFonts w:cs="David"/>
          <w:color w:val="000000"/>
          <w:szCs w:val="24"/>
          <w:rtl/>
        </w:rPr>
        <w:t xml:space="preserve"> </w:t>
      </w:r>
      <w:r w:rsidRPr="003952BF">
        <w:rPr>
          <w:rFonts w:cs="David" w:hint="eastAsia"/>
          <w:color w:val="000000"/>
          <w:szCs w:val="24"/>
          <w:rtl/>
        </w:rPr>
        <w:t>לקיים</w:t>
      </w:r>
      <w:r w:rsidRPr="003952BF">
        <w:rPr>
          <w:rFonts w:cs="David"/>
          <w:color w:val="000000"/>
          <w:szCs w:val="24"/>
          <w:rtl/>
        </w:rPr>
        <w:t xml:space="preserve"> </w:t>
      </w:r>
      <w:r w:rsidRPr="003952BF">
        <w:rPr>
          <w:rFonts w:cs="David" w:hint="eastAsia"/>
          <w:color w:val="000000"/>
          <w:szCs w:val="24"/>
          <w:rtl/>
        </w:rPr>
        <w:t>את</w:t>
      </w:r>
      <w:r w:rsidRPr="003952BF">
        <w:rPr>
          <w:rFonts w:cs="David"/>
          <w:color w:val="000000"/>
          <w:szCs w:val="24"/>
          <w:rtl/>
        </w:rPr>
        <w:t xml:space="preserve"> </w:t>
      </w:r>
      <w:r w:rsidRPr="003952BF">
        <w:rPr>
          <w:rFonts w:cs="David" w:hint="eastAsia"/>
          <w:color w:val="000000"/>
          <w:szCs w:val="24"/>
          <w:rtl/>
        </w:rPr>
        <w:t>כל</w:t>
      </w:r>
      <w:r w:rsidRPr="003952BF">
        <w:rPr>
          <w:rFonts w:cs="David"/>
          <w:color w:val="000000"/>
          <w:szCs w:val="24"/>
          <w:rtl/>
        </w:rPr>
        <w:t xml:space="preserve"> </w:t>
      </w:r>
      <w:r w:rsidRPr="003952BF">
        <w:rPr>
          <w:rFonts w:cs="David" w:hint="eastAsia"/>
          <w:color w:val="000000"/>
          <w:szCs w:val="24"/>
          <w:rtl/>
        </w:rPr>
        <w:t>הדרישות</w:t>
      </w:r>
      <w:r w:rsidRPr="003952BF">
        <w:rPr>
          <w:rFonts w:cs="David"/>
          <w:color w:val="000000"/>
          <w:szCs w:val="24"/>
          <w:rtl/>
        </w:rPr>
        <w:t xml:space="preserve"> </w:t>
      </w:r>
      <w:r w:rsidRPr="003952BF">
        <w:rPr>
          <w:rFonts w:cs="David" w:hint="eastAsia"/>
          <w:color w:val="000000"/>
          <w:szCs w:val="24"/>
          <w:rtl/>
        </w:rPr>
        <w:t>של</w:t>
      </w:r>
      <w:r w:rsidRPr="003952BF">
        <w:rPr>
          <w:rFonts w:cs="David"/>
          <w:color w:val="000000"/>
          <w:szCs w:val="24"/>
          <w:rtl/>
        </w:rPr>
        <w:t xml:space="preserve"> </w:t>
      </w:r>
      <w:r w:rsidRPr="003952BF">
        <w:rPr>
          <w:rFonts w:cs="David" w:hint="eastAsia"/>
          <w:color w:val="000000"/>
          <w:szCs w:val="24"/>
          <w:rtl/>
        </w:rPr>
        <w:t>קצין</w:t>
      </w:r>
      <w:r w:rsidRPr="003952BF">
        <w:rPr>
          <w:rFonts w:cs="David"/>
          <w:color w:val="000000"/>
          <w:szCs w:val="24"/>
          <w:rtl/>
        </w:rPr>
        <w:t xml:space="preserve"> </w:t>
      </w:r>
      <w:r w:rsidRPr="003952BF">
        <w:rPr>
          <w:rFonts w:cs="David" w:hint="eastAsia"/>
          <w:color w:val="000000"/>
          <w:szCs w:val="24"/>
          <w:rtl/>
        </w:rPr>
        <w:t>הביטחון</w:t>
      </w:r>
      <w:r w:rsidRPr="003952BF">
        <w:rPr>
          <w:rFonts w:cs="David"/>
          <w:color w:val="000000"/>
          <w:szCs w:val="24"/>
          <w:rtl/>
        </w:rPr>
        <w:t xml:space="preserve"> </w:t>
      </w:r>
      <w:r w:rsidRPr="003952BF">
        <w:rPr>
          <w:rFonts w:cs="David" w:hint="eastAsia"/>
          <w:color w:val="000000"/>
          <w:szCs w:val="24"/>
          <w:rtl/>
        </w:rPr>
        <w:t>של</w:t>
      </w:r>
      <w:r w:rsidRPr="003952BF">
        <w:rPr>
          <w:rFonts w:cs="David"/>
          <w:color w:val="000000"/>
          <w:szCs w:val="24"/>
          <w:rtl/>
        </w:rPr>
        <w:t xml:space="preserve"> </w:t>
      </w:r>
      <w:r w:rsidRPr="003952BF">
        <w:rPr>
          <w:rFonts w:cs="David" w:hint="eastAsia"/>
          <w:color w:val="000000"/>
          <w:szCs w:val="24"/>
          <w:rtl/>
        </w:rPr>
        <w:t>המשרד</w:t>
      </w:r>
      <w:r w:rsidRPr="003952BF">
        <w:rPr>
          <w:rFonts w:cs="David"/>
          <w:color w:val="000000"/>
          <w:szCs w:val="24"/>
          <w:rtl/>
        </w:rPr>
        <w:t xml:space="preserve">, </w:t>
      </w:r>
      <w:r w:rsidRPr="003952BF">
        <w:rPr>
          <w:rFonts w:cs="David" w:hint="eastAsia"/>
          <w:color w:val="000000"/>
          <w:szCs w:val="24"/>
          <w:rtl/>
        </w:rPr>
        <w:t>או</w:t>
      </w:r>
      <w:r w:rsidRPr="003952BF">
        <w:rPr>
          <w:rFonts w:cs="David"/>
          <w:color w:val="000000"/>
          <w:szCs w:val="24"/>
          <w:rtl/>
        </w:rPr>
        <w:t xml:space="preserve"> </w:t>
      </w:r>
      <w:r w:rsidRPr="003952BF">
        <w:rPr>
          <w:rFonts w:cs="David" w:hint="eastAsia"/>
          <w:color w:val="000000"/>
          <w:szCs w:val="24"/>
          <w:rtl/>
        </w:rPr>
        <w:t>המשרדים</w:t>
      </w:r>
      <w:r w:rsidRPr="003952BF">
        <w:rPr>
          <w:rFonts w:cs="David"/>
          <w:color w:val="000000"/>
          <w:szCs w:val="24"/>
          <w:rtl/>
        </w:rPr>
        <w:t xml:space="preserve">, </w:t>
      </w:r>
      <w:r w:rsidRPr="003952BF">
        <w:rPr>
          <w:rFonts w:cs="David" w:hint="eastAsia"/>
          <w:color w:val="000000"/>
          <w:szCs w:val="24"/>
          <w:rtl/>
        </w:rPr>
        <w:t>שבהם</w:t>
      </w:r>
      <w:r w:rsidRPr="003952BF">
        <w:rPr>
          <w:rFonts w:cs="David"/>
          <w:color w:val="000000"/>
          <w:szCs w:val="24"/>
          <w:rtl/>
        </w:rPr>
        <w:t xml:space="preserve"> </w:t>
      </w:r>
      <w:r w:rsidRPr="003952BF">
        <w:rPr>
          <w:rFonts w:cs="David" w:hint="eastAsia"/>
          <w:color w:val="000000"/>
          <w:szCs w:val="24"/>
          <w:rtl/>
        </w:rPr>
        <w:t>תיעשה</w:t>
      </w:r>
      <w:r w:rsidRPr="003952BF">
        <w:rPr>
          <w:rFonts w:cs="David"/>
          <w:color w:val="000000"/>
          <w:szCs w:val="24"/>
          <w:rtl/>
        </w:rPr>
        <w:t xml:space="preserve"> </w:t>
      </w:r>
      <w:r w:rsidRPr="003952BF">
        <w:rPr>
          <w:rFonts w:cs="David" w:hint="eastAsia"/>
          <w:color w:val="000000"/>
          <w:szCs w:val="24"/>
          <w:rtl/>
        </w:rPr>
        <w:t>עבודה</w:t>
      </w:r>
      <w:r w:rsidRPr="003952BF">
        <w:rPr>
          <w:rFonts w:cs="David"/>
          <w:color w:val="000000"/>
          <w:szCs w:val="24"/>
          <w:rtl/>
        </w:rPr>
        <w:t xml:space="preserve"> </w:t>
      </w:r>
      <w:r w:rsidRPr="003952BF">
        <w:rPr>
          <w:rFonts w:cs="David" w:hint="eastAsia"/>
          <w:color w:val="000000"/>
          <w:szCs w:val="24"/>
          <w:rtl/>
        </w:rPr>
        <w:t>כלשהי</w:t>
      </w:r>
      <w:r w:rsidRPr="003952BF">
        <w:rPr>
          <w:rFonts w:cs="David"/>
          <w:color w:val="000000"/>
          <w:szCs w:val="24"/>
          <w:rtl/>
        </w:rPr>
        <w:t xml:space="preserve"> </w:t>
      </w:r>
      <w:r w:rsidRPr="003952BF">
        <w:rPr>
          <w:rFonts w:cs="David" w:hint="eastAsia"/>
          <w:color w:val="000000"/>
          <w:szCs w:val="24"/>
          <w:rtl/>
        </w:rPr>
        <w:t>במתן</w:t>
      </w:r>
      <w:r w:rsidRPr="003952BF">
        <w:rPr>
          <w:rFonts w:cs="David"/>
          <w:color w:val="000000"/>
          <w:szCs w:val="24"/>
          <w:rtl/>
        </w:rPr>
        <w:t xml:space="preserve"> </w:t>
      </w:r>
      <w:r w:rsidRPr="003952BF">
        <w:rPr>
          <w:rFonts w:cs="David" w:hint="eastAsia"/>
          <w:color w:val="000000"/>
          <w:szCs w:val="24"/>
          <w:rtl/>
        </w:rPr>
        <w:t>השירותים</w:t>
      </w:r>
      <w:r w:rsidRPr="003952BF">
        <w:rPr>
          <w:rFonts w:cs="David"/>
          <w:color w:val="000000"/>
          <w:szCs w:val="24"/>
          <w:rtl/>
        </w:rPr>
        <w:t>.</w:t>
      </w:r>
    </w:p>
    <w:p w14:paraId="6960D086" w14:textId="77777777" w:rsidR="001D35BD" w:rsidRPr="003952BF" w:rsidRDefault="001D35BD" w:rsidP="001D35BD">
      <w:pPr>
        <w:numPr>
          <w:ilvl w:val="1"/>
          <w:numId w:val="3"/>
        </w:numPr>
        <w:spacing w:line="360" w:lineRule="auto"/>
        <w:rPr>
          <w:rFonts w:cs="David"/>
          <w:color w:val="000000"/>
          <w:szCs w:val="24"/>
          <w:rtl/>
        </w:rPr>
      </w:pPr>
      <w:r w:rsidRPr="003952BF">
        <w:rPr>
          <w:rFonts w:cs="David"/>
          <w:color w:val="000000"/>
          <w:szCs w:val="24"/>
          <w:rtl/>
        </w:rPr>
        <w:t>כל שינוי בתנאי הסכם זה הינו משולל תוקף אלא אם כן נעשה בהסכמת הצדדים ובכתב.</w:t>
      </w:r>
    </w:p>
    <w:p w14:paraId="422C9C1E" w14:textId="77777777" w:rsidR="001D35BD" w:rsidRPr="003952BF" w:rsidRDefault="001D35BD" w:rsidP="001D35BD">
      <w:pPr>
        <w:numPr>
          <w:ilvl w:val="1"/>
          <w:numId w:val="3"/>
        </w:numPr>
        <w:spacing w:line="360" w:lineRule="auto"/>
        <w:rPr>
          <w:rFonts w:cs="David"/>
          <w:color w:val="000000"/>
          <w:szCs w:val="24"/>
        </w:rPr>
      </w:pPr>
      <w:r w:rsidRPr="003952BF">
        <w:rPr>
          <w:rFonts w:cs="David"/>
          <w:color w:val="000000"/>
          <w:szCs w:val="24"/>
          <w:rtl/>
        </w:rPr>
        <w:t>סמכות שיפוט י</w:t>
      </w:r>
      <w:r w:rsidRPr="003952BF">
        <w:rPr>
          <w:rFonts w:cs="David" w:hint="cs"/>
          <w:color w:val="000000"/>
          <w:szCs w:val="24"/>
          <w:rtl/>
        </w:rPr>
        <w:t>י</w:t>
      </w:r>
      <w:r w:rsidRPr="003952BF">
        <w:rPr>
          <w:rFonts w:cs="David"/>
          <w:color w:val="000000"/>
          <w:szCs w:val="24"/>
          <w:rtl/>
        </w:rPr>
        <w:t>חודית בכל הנוגע להסכם זה מוענקת לבית המשפט המוסמך ב</w:t>
      </w:r>
      <w:r w:rsidRPr="003952BF">
        <w:rPr>
          <w:rFonts w:cs="David" w:hint="cs"/>
          <w:color w:val="000000"/>
          <w:szCs w:val="24"/>
          <w:rtl/>
        </w:rPr>
        <w:t>תל אביב</w:t>
      </w:r>
      <w:r w:rsidRPr="003952BF">
        <w:rPr>
          <w:rFonts w:cs="David"/>
          <w:color w:val="000000"/>
          <w:szCs w:val="24"/>
          <w:rtl/>
        </w:rPr>
        <w:t>.</w:t>
      </w:r>
    </w:p>
    <w:p w14:paraId="446DF2E8" w14:textId="77777777" w:rsidR="001D35BD" w:rsidRPr="003952BF" w:rsidRDefault="001D35BD" w:rsidP="001D35BD">
      <w:pPr>
        <w:numPr>
          <w:ilvl w:val="1"/>
          <w:numId w:val="3"/>
        </w:numPr>
        <w:spacing w:line="360" w:lineRule="auto"/>
        <w:rPr>
          <w:rFonts w:cs="David"/>
          <w:color w:val="000000"/>
          <w:szCs w:val="24"/>
          <w:rtl/>
        </w:rPr>
      </w:pPr>
      <w:r w:rsidRPr="003952BF">
        <w:rPr>
          <w:rFonts w:cs="David"/>
          <w:color w:val="000000"/>
          <w:szCs w:val="24"/>
          <w:rtl/>
        </w:rPr>
        <w:t>כתובות הצדדים הינן כמופיע במבוא להסכם זה.</w:t>
      </w:r>
    </w:p>
    <w:p w14:paraId="490C771C" w14:textId="77777777" w:rsidR="001D35BD" w:rsidRPr="003952BF" w:rsidRDefault="001D35BD" w:rsidP="001D35BD">
      <w:pPr>
        <w:numPr>
          <w:ilvl w:val="1"/>
          <w:numId w:val="3"/>
        </w:numPr>
        <w:spacing w:line="360" w:lineRule="auto"/>
        <w:rPr>
          <w:rFonts w:cs="David"/>
          <w:color w:val="000000"/>
          <w:szCs w:val="24"/>
          <w:rtl/>
        </w:rPr>
      </w:pPr>
      <w:r w:rsidRPr="003952BF">
        <w:rPr>
          <w:rFonts w:cs="David"/>
          <w:color w:val="000000"/>
          <w:szCs w:val="24"/>
          <w:rtl/>
        </w:rPr>
        <w:t xml:space="preserve">הודעה אשר תשלח מצד אחד למשנהו תחשב </w:t>
      </w:r>
      <w:proofErr w:type="spellStart"/>
      <w:r w:rsidRPr="003952BF">
        <w:rPr>
          <w:rFonts w:cs="David"/>
          <w:color w:val="000000"/>
          <w:szCs w:val="24"/>
          <w:rtl/>
        </w:rPr>
        <w:t>כנתקבלה</w:t>
      </w:r>
      <w:proofErr w:type="spellEnd"/>
      <w:r w:rsidRPr="003952BF">
        <w:rPr>
          <w:rFonts w:cs="David"/>
          <w:color w:val="000000"/>
          <w:szCs w:val="24"/>
          <w:rtl/>
        </w:rPr>
        <w:t xml:space="preserve"> תוך 72 שעות מיום </w:t>
      </w:r>
      <w:proofErr w:type="spellStart"/>
      <w:r w:rsidRPr="003952BF">
        <w:rPr>
          <w:rFonts w:cs="David"/>
          <w:color w:val="000000"/>
          <w:szCs w:val="24"/>
          <w:rtl/>
        </w:rPr>
        <w:t>ה</w:t>
      </w:r>
      <w:r w:rsidRPr="003952BF">
        <w:rPr>
          <w:rFonts w:cs="David" w:hint="cs"/>
          <w:color w:val="000000"/>
          <w:szCs w:val="24"/>
          <w:rtl/>
        </w:rPr>
        <w:t>י</w:t>
      </w:r>
      <w:r w:rsidRPr="003952BF">
        <w:rPr>
          <w:rFonts w:cs="David"/>
          <w:color w:val="000000"/>
          <w:szCs w:val="24"/>
          <w:rtl/>
        </w:rPr>
        <w:t>שלחה</w:t>
      </w:r>
      <w:proofErr w:type="spellEnd"/>
      <w:r w:rsidRPr="003952BF">
        <w:rPr>
          <w:rFonts w:cs="David"/>
          <w:color w:val="000000"/>
          <w:szCs w:val="24"/>
          <w:rtl/>
        </w:rPr>
        <w:t xml:space="preserve"> בדואר.</w:t>
      </w:r>
    </w:p>
    <w:p w14:paraId="7E425C49" w14:textId="19CB7F72" w:rsidR="001D35BD" w:rsidRPr="003952BF" w:rsidRDefault="001D35BD" w:rsidP="00484FC7">
      <w:pPr>
        <w:numPr>
          <w:ilvl w:val="1"/>
          <w:numId w:val="3"/>
        </w:numPr>
        <w:spacing w:line="360" w:lineRule="auto"/>
        <w:rPr>
          <w:rFonts w:cs="David"/>
          <w:color w:val="000000"/>
          <w:szCs w:val="24"/>
          <w:rtl/>
        </w:rPr>
      </w:pPr>
      <w:r w:rsidRPr="003952BF">
        <w:rPr>
          <w:rFonts w:cs="David"/>
          <w:color w:val="000000"/>
          <w:szCs w:val="24"/>
          <w:rtl/>
        </w:rPr>
        <w:t xml:space="preserve">נציגי הממשלה החותמים על </w:t>
      </w:r>
      <w:r w:rsidRPr="003952BF">
        <w:rPr>
          <w:rFonts w:cs="David" w:hint="cs"/>
          <w:color w:val="000000"/>
          <w:szCs w:val="24"/>
          <w:rtl/>
        </w:rPr>
        <w:t>הסכם</w:t>
      </w:r>
      <w:r w:rsidRPr="003952BF">
        <w:rPr>
          <w:rFonts w:cs="David"/>
          <w:color w:val="000000"/>
          <w:szCs w:val="24"/>
          <w:rtl/>
        </w:rPr>
        <w:t xml:space="preserve"> זה מצהירים בזה כי ההוצאות וההרשאות להתחייב הכרוכות בביצוע </w:t>
      </w:r>
      <w:r w:rsidRPr="003952BF">
        <w:rPr>
          <w:rFonts w:cs="David" w:hint="cs"/>
          <w:color w:val="000000"/>
          <w:szCs w:val="24"/>
          <w:rtl/>
        </w:rPr>
        <w:t>הסכם</w:t>
      </w:r>
      <w:r w:rsidRPr="003952BF">
        <w:rPr>
          <w:rFonts w:cs="David"/>
          <w:color w:val="000000"/>
          <w:szCs w:val="24"/>
          <w:rtl/>
        </w:rPr>
        <w:t xml:space="preserve"> זה תוקצב</w:t>
      </w:r>
      <w:r w:rsidRPr="003952BF">
        <w:rPr>
          <w:rFonts w:cs="David" w:hint="cs"/>
          <w:color w:val="000000"/>
          <w:szCs w:val="24"/>
          <w:rtl/>
        </w:rPr>
        <w:t xml:space="preserve">ו כחוק בתקנה תקציבית מספר </w:t>
      </w:r>
      <w:r w:rsidR="00484FC7">
        <w:rPr>
          <w:rFonts w:cs="David"/>
          <w:color w:val="000000"/>
          <w:szCs w:val="24"/>
        </w:rPr>
        <w:t>04630312</w:t>
      </w:r>
      <w:r w:rsidRPr="003952BF">
        <w:rPr>
          <w:rFonts w:cs="David" w:hint="cs"/>
          <w:color w:val="000000"/>
          <w:szCs w:val="24"/>
          <w:rtl/>
        </w:rPr>
        <w:t>.</w:t>
      </w:r>
    </w:p>
    <w:p w14:paraId="52DB6B08" w14:textId="77777777" w:rsidR="001D35BD" w:rsidRPr="003952BF" w:rsidRDefault="001D35BD" w:rsidP="001D35BD">
      <w:pPr>
        <w:spacing w:line="360" w:lineRule="auto"/>
        <w:rPr>
          <w:rFonts w:cs="David"/>
          <w:rtl/>
        </w:rPr>
      </w:pPr>
    </w:p>
    <w:p w14:paraId="46A5FE54" w14:textId="77777777" w:rsidR="001D35BD" w:rsidRPr="003952BF" w:rsidRDefault="001D35BD" w:rsidP="001D35BD">
      <w:pPr>
        <w:spacing w:line="360" w:lineRule="auto"/>
        <w:rPr>
          <w:rFonts w:cs="David"/>
          <w:rtl/>
        </w:rPr>
      </w:pPr>
    </w:p>
    <w:p w14:paraId="691AAFFC" w14:textId="77777777" w:rsidR="001D35BD" w:rsidRPr="003952BF" w:rsidRDefault="001D35BD" w:rsidP="001D35BD">
      <w:pPr>
        <w:spacing w:before="120" w:after="120"/>
        <w:ind w:left="651" w:hanging="651"/>
        <w:jc w:val="center"/>
        <w:rPr>
          <w:rFonts w:cs="David"/>
          <w:b/>
          <w:bCs/>
          <w:sz w:val="22"/>
          <w:szCs w:val="24"/>
          <w:rtl/>
        </w:rPr>
      </w:pPr>
      <w:r w:rsidRPr="003952BF">
        <w:rPr>
          <w:rFonts w:cs="David"/>
          <w:b/>
          <w:bCs/>
          <w:sz w:val="22"/>
          <w:szCs w:val="24"/>
          <w:rtl/>
        </w:rPr>
        <w:t>ולראיה באו הצדדים על החתום:</w:t>
      </w:r>
    </w:p>
    <w:p w14:paraId="3FDE3DB9" w14:textId="77777777" w:rsidR="001D35BD" w:rsidRPr="003952BF" w:rsidRDefault="001D35BD" w:rsidP="001D35BD">
      <w:pPr>
        <w:spacing w:before="120" w:after="120"/>
        <w:ind w:left="651" w:hanging="651"/>
        <w:rPr>
          <w:rFonts w:cs="David"/>
          <w:sz w:val="22"/>
          <w:szCs w:val="24"/>
          <w:rtl/>
        </w:rPr>
      </w:pPr>
    </w:p>
    <w:p w14:paraId="4BF2C09E" w14:textId="77777777" w:rsidR="001D35BD" w:rsidRPr="003952BF" w:rsidRDefault="001D35BD" w:rsidP="001D35BD">
      <w:pPr>
        <w:spacing w:before="120" w:after="120"/>
        <w:ind w:left="651" w:hanging="651"/>
        <w:rPr>
          <w:rFonts w:cs="David"/>
          <w:b/>
          <w:bCs/>
          <w:sz w:val="22"/>
          <w:szCs w:val="24"/>
          <w:rtl/>
        </w:rPr>
      </w:pPr>
      <w:r w:rsidRPr="003952BF">
        <w:rPr>
          <w:rFonts w:cs="David"/>
          <w:b/>
          <w:bCs/>
          <w:sz w:val="22"/>
          <w:szCs w:val="24"/>
          <w:rtl/>
        </w:rPr>
        <w:t>המשרד:</w:t>
      </w:r>
      <w:r w:rsidRPr="003952BF">
        <w:rPr>
          <w:rFonts w:cs="David"/>
          <w:b/>
          <w:bCs/>
          <w:sz w:val="22"/>
          <w:szCs w:val="24"/>
          <w:rtl/>
        </w:rPr>
        <w:tab/>
      </w:r>
      <w:r w:rsidRPr="003952BF">
        <w:rPr>
          <w:rFonts w:cs="David"/>
          <w:b/>
          <w:bCs/>
          <w:sz w:val="22"/>
          <w:szCs w:val="24"/>
          <w:rtl/>
        </w:rPr>
        <w:tab/>
      </w:r>
      <w:r w:rsidRPr="003952BF">
        <w:rPr>
          <w:rFonts w:cs="David"/>
          <w:b/>
          <w:bCs/>
          <w:sz w:val="22"/>
          <w:szCs w:val="24"/>
          <w:rtl/>
        </w:rPr>
        <w:tab/>
      </w:r>
      <w:r w:rsidRPr="003952BF">
        <w:rPr>
          <w:rFonts w:cs="David"/>
          <w:b/>
          <w:bCs/>
          <w:sz w:val="22"/>
          <w:szCs w:val="24"/>
          <w:rtl/>
        </w:rPr>
        <w:tab/>
      </w:r>
      <w:r w:rsidRPr="003952BF">
        <w:rPr>
          <w:rFonts w:cs="David"/>
          <w:b/>
          <w:bCs/>
          <w:sz w:val="22"/>
          <w:szCs w:val="24"/>
          <w:rtl/>
        </w:rPr>
        <w:tab/>
        <w:t xml:space="preserve">      </w:t>
      </w:r>
      <w:r w:rsidRPr="003952BF">
        <w:rPr>
          <w:rFonts w:cs="David"/>
          <w:b/>
          <w:bCs/>
          <w:sz w:val="22"/>
          <w:szCs w:val="24"/>
          <w:rtl/>
        </w:rPr>
        <w:tab/>
      </w:r>
      <w:r w:rsidRPr="003952BF">
        <w:rPr>
          <w:rFonts w:cs="David"/>
          <w:b/>
          <w:bCs/>
          <w:sz w:val="22"/>
          <w:szCs w:val="24"/>
          <w:rtl/>
        </w:rPr>
        <w:tab/>
        <w:t xml:space="preserve">   צד ב':</w:t>
      </w:r>
    </w:p>
    <w:p w14:paraId="3AD44225" w14:textId="77777777" w:rsidR="001D35BD" w:rsidRPr="003952BF" w:rsidRDefault="001D35BD" w:rsidP="001D35BD">
      <w:pPr>
        <w:spacing w:before="120" w:after="120"/>
        <w:ind w:left="651" w:hanging="651"/>
        <w:rPr>
          <w:rFonts w:cs="David"/>
          <w:sz w:val="22"/>
          <w:szCs w:val="24"/>
          <w:u w:val="single"/>
          <w:rtl/>
        </w:rPr>
      </w:pPr>
    </w:p>
    <w:p w14:paraId="7BFA499F" w14:textId="77777777" w:rsidR="001D35BD" w:rsidRPr="003952BF" w:rsidRDefault="001D35BD" w:rsidP="001D35BD">
      <w:pPr>
        <w:spacing w:before="120" w:after="120"/>
        <w:ind w:left="651" w:hanging="651"/>
        <w:rPr>
          <w:rFonts w:cs="David"/>
          <w:sz w:val="22"/>
          <w:szCs w:val="24"/>
          <w:rtl/>
        </w:rPr>
      </w:pPr>
      <w:r w:rsidRPr="003952BF">
        <w:rPr>
          <w:rFonts w:cs="David"/>
          <w:sz w:val="22"/>
          <w:szCs w:val="24"/>
          <w:rtl/>
        </w:rPr>
        <w:t>___________________</w:t>
      </w:r>
      <w:r w:rsidRPr="003952BF">
        <w:rPr>
          <w:rFonts w:cs="David"/>
          <w:sz w:val="22"/>
          <w:szCs w:val="24"/>
          <w:rtl/>
        </w:rPr>
        <w:tab/>
      </w:r>
      <w:r w:rsidRPr="003952BF">
        <w:rPr>
          <w:rFonts w:cs="David"/>
          <w:sz w:val="22"/>
          <w:szCs w:val="24"/>
          <w:rtl/>
        </w:rPr>
        <w:tab/>
      </w:r>
      <w:r w:rsidRPr="003952BF">
        <w:rPr>
          <w:rFonts w:cs="David"/>
          <w:sz w:val="22"/>
          <w:szCs w:val="24"/>
          <w:rtl/>
        </w:rPr>
        <w:tab/>
      </w:r>
      <w:r w:rsidRPr="003952BF">
        <w:rPr>
          <w:rFonts w:cs="David"/>
          <w:sz w:val="22"/>
          <w:szCs w:val="24"/>
          <w:rtl/>
        </w:rPr>
        <w:tab/>
      </w:r>
      <w:r w:rsidRPr="003952BF">
        <w:rPr>
          <w:rFonts w:cs="David"/>
          <w:sz w:val="22"/>
          <w:szCs w:val="24"/>
          <w:rtl/>
        </w:rPr>
        <w:tab/>
      </w:r>
      <w:r w:rsidRPr="003952BF">
        <w:rPr>
          <w:rFonts w:cs="David"/>
          <w:b/>
          <w:bCs/>
          <w:sz w:val="22"/>
          <w:szCs w:val="24"/>
          <w:rtl/>
        </w:rPr>
        <w:t>________________</w:t>
      </w:r>
    </w:p>
    <w:p w14:paraId="4BE76434" w14:textId="77777777" w:rsidR="001D35BD" w:rsidRPr="003952BF" w:rsidRDefault="001D35BD" w:rsidP="001D35BD">
      <w:pPr>
        <w:spacing w:before="120" w:after="120"/>
        <w:ind w:left="651" w:hanging="651"/>
        <w:rPr>
          <w:rFonts w:cs="David"/>
          <w:sz w:val="22"/>
          <w:szCs w:val="24"/>
          <w:rtl/>
        </w:rPr>
      </w:pPr>
      <w:r w:rsidRPr="003952BF">
        <w:rPr>
          <w:rFonts w:cs="David"/>
          <w:sz w:val="22"/>
          <w:szCs w:val="24"/>
          <w:rtl/>
        </w:rPr>
        <w:t xml:space="preserve">     </w:t>
      </w:r>
      <w:r w:rsidRPr="003952BF">
        <w:rPr>
          <w:rFonts w:cs="David" w:hint="cs"/>
          <w:sz w:val="22"/>
          <w:szCs w:val="24"/>
          <w:rtl/>
        </w:rPr>
        <w:t xml:space="preserve">     אריאל משעל</w:t>
      </w:r>
    </w:p>
    <w:p w14:paraId="06FBFA15" w14:textId="77777777" w:rsidR="001D35BD" w:rsidRPr="003952BF" w:rsidRDefault="001D35BD" w:rsidP="001D35BD">
      <w:pPr>
        <w:spacing w:before="120" w:after="120"/>
        <w:rPr>
          <w:rFonts w:cs="David"/>
          <w:sz w:val="22"/>
          <w:szCs w:val="24"/>
        </w:rPr>
      </w:pPr>
      <w:r w:rsidRPr="003952BF">
        <w:rPr>
          <w:rFonts w:cs="David"/>
          <w:sz w:val="22"/>
          <w:szCs w:val="24"/>
          <w:rtl/>
        </w:rPr>
        <w:t>המנהל הכללי</w:t>
      </w:r>
      <w:r w:rsidRPr="003952BF">
        <w:rPr>
          <w:rFonts w:cs="David" w:hint="cs"/>
          <w:sz w:val="22"/>
          <w:szCs w:val="24"/>
          <w:rtl/>
        </w:rPr>
        <w:t xml:space="preserve"> של המשרד</w:t>
      </w:r>
    </w:p>
    <w:p w14:paraId="0BB5AD48" w14:textId="77777777" w:rsidR="001D35BD" w:rsidRPr="003952BF" w:rsidRDefault="001D35BD" w:rsidP="001D35BD">
      <w:pPr>
        <w:spacing w:before="120" w:after="120"/>
        <w:rPr>
          <w:rFonts w:cs="David"/>
          <w:sz w:val="22"/>
          <w:szCs w:val="24"/>
          <w:u w:val="single"/>
          <w:rtl/>
        </w:rPr>
      </w:pPr>
    </w:p>
    <w:p w14:paraId="53C558BB" w14:textId="77777777" w:rsidR="001D35BD" w:rsidRPr="003952BF" w:rsidRDefault="001D35BD" w:rsidP="001D35BD">
      <w:pPr>
        <w:spacing w:before="120" w:after="120"/>
        <w:ind w:left="651" w:hanging="651"/>
        <w:rPr>
          <w:rFonts w:cs="David"/>
          <w:sz w:val="22"/>
          <w:szCs w:val="24"/>
        </w:rPr>
      </w:pPr>
      <w:r w:rsidRPr="003952BF">
        <w:rPr>
          <w:rFonts w:cs="David"/>
          <w:sz w:val="22"/>
          <w:szCs w:val="24"/>
          <w:rtl/>
        </w:rPr>
        <w:t>__________________</w:t>
      </w:r>
      <w:r w:rsidRPr="003952BF">
        <w:rPr>
          <w:rFonts w:cs="David"/>
          <w:sz w:val="22"/>
          <w:szCs w:val="24"/>
          <w:rtl/>
        </w:rPr>
        <w:tab/>
      </w:r>
      <w:r w:rsidRPr="003952BF">
        <w:rPr>
          <w:rFonts w:cs="David"/>
          <w:sz w:val="22"/>
          <w:szCs w:val="24"/>
          <w:rtl/>
        </w:rPr>
        <w:tab/>
      </w:r>
      <w:r w:rsidRPr="003952BF">
        <w:rPr>
          <w:rFonts w:cs="David"/>
          <w:sz w:val="22"/>
          <w:szCs w:val="24"/>
          <w:rtl/>
        </w:rPr>
        <w:tab/>
      </w:r>
      <w:r w:rsidRPr="003952BF">
        <w:rPr>
          <w:rFonts w:cs="David"/>
          <w:sz w:val="22"/>
          <w:szCs w:val="24"/>
          <w:rtl/>
        </w:rPr>
        <w:tab/>
      </w:r>
      <w:r w:rsidRPr="003952BF">
        <w:rPr>
          <w:rFonts w:cs="David"/>
          <w:sz w:val="22"/>
          <w:szCs w:val="24"/>
          <w:rtl/>
        </w:rPr>
        <w:tab/>
        <w:t>________________</w:t>
      </w:r>
    </w:p>
    <w:p w14:paraId="54E9D2E7" w14:textId="77777777" w:rsidR="001D35BD" w:rsidRPr="003952BF" w:rsidRDefault="001D35BD" w:rsidP="001D35BD">
      <w:pPr>
        <w:spacing w:before="120" w:after="120"/>
        <w:ind w:left="651" w:hanging="651"/>
        <w:rPr>
          <w:rFonts w:cs="David"/>
          <w:sz w:val="22"/>
          <w:szCs w:val="24"/>
          <w:rtl/>
        </w:rPr>
      </w:pPr>
      <w:r w:rsidRPr="003952BF">
        <w:rPr>
          <w:rFonts w:cs="David"/>
          <w:sz w:val="22"/>
          <w:szCs w:val="24"/>
          <w:rtl/>
        </w:rPr>
        <w:t xml:space="preserve">       </w:t>
      </w:r>
      <w:r>
        <w:rPr>
          <w:rFonts w:cs="David" w:hint="cs"/>
          <w:sz w:val="22"/>
          <w:szCs w:val="24"/>
          <w:rtl/>
        </w:rPr>
        <w:t xml:space="preserve">    </w:t>
      </w:r>
      <w:r w:rsidRPr="003952BF">
        <w:rPr>
          <w:rFonts w:cs="David"/>
          <w:sz w:val="22"/>
          <w:szCs w:val="24"/>
          <w:rtl/>
        </w:rPr>
        <w:t xml:space="preserve"> </w:t>
      </w:r>
      <w:r>
        <w:rPr>
          <w:rFonts w:cs="David" w:hint="cs"/>
          <w:sz w:val="22"/>
          <w:szCs w:val="24"/>
          <w:rtl/>
        </w:rPr>
        <w:t>גדעון גבע</w:t>
      </w:r>
    </w:p>
    <w:p w14:paraId="294CC102" w14:textId="77777777" w:rsidR="001D35BD" w:rsidRPr="003952BF" w:rsidRDefault="001D35BD" w:rsidP="001D35BD">
      <w:pPr>
        <w:spacing w:before="120" w:after="120"/>
        <w:ind w:left="651" w:hanging="651"/>
        <w:rPr>
          <w:rFonts w:cs="David"/>
          <w:sz w:val="22"/>
          <w:szCs w:val="24"/>
          <w:rtl/>
        </w:rPr>
      </w:pPr>
      <w:r>
        <w:rPr>
          <w:rFonts w:cs="David" w:hint="cs"/>
          <w:sz w:val="22"/>
          <w:szCs w:val="24"/>
          <w:rtl/>
        </w:rPr>
        <w:t xml:space="preserve">         </w:t>
      </w:r>
      <w:r w:rsidRPr="003952BF">
        <w:rPr>
          <w:rFonts w:cs="David" w:hint="cs"/>
          <w:sz w:val="22"/>
          <w:szCs w:val="24"/>
          <w:rtl/>
        </w:rPr>
        <w:t>חשב המשרד</w:t>
      </w:r>
    </w:p>
    <w:p w14:paraId="7922C549" w14:textId="492CAD6C" w:rsidR="001D35BD" w:rsidRDefault="001D35BD" w:rsidP="003A39BF">
      <w:pPr>
        <w:bidi w:val="0"/>
        <w:jc w:val="left"/>
        <w:rPr>
          <w:rFonts w:cs="David"/>
          <w:rtl/>
        </w:rPr>
      </w:pPr>
    </w:p>
    <w:p w14:paraId="5205E7B1" w14:textId="77777777" w:rsidR="003A39BF" w:rsidRDefault="003A39BF" w:rsidP="003A39BF">
      <w:pPr>
        <w:bidi w:val="0"/>
        <w:jc w:val="left"/>
        <w:rPr>
          <w:rFonts w:cs="David"/>
          <w:rtl/>
        </w:rPr>
      </w:pPr>
    </w:p>
    <w:p w14:paraId="47965AE0" w14:textId="77777777" w:rsidR="003A39BF" w:rsidRDefault="003A39BF" w:rsidP="003A39BF">
      <w:pPr>
        <w:bidi w:val="0"/>
        <w:jc w:val="left"/>
        <w:rPr>
          <w:rFonts w:cs="David"/>
          <w:rtl/>
        </w:rPr>
      </w:pPr>
    </w:p>
    <w:p w14:paraId="7A169DF5" w14:textId="77777777" w:rsidR="003A39BF" w:rsidRDefault="003A39BF" w:rsidP="003A39BF">
      <w:pPr>
        <w:bidi w:val="0"/>
        <w:jc w:val="left"/>
        <w:rPr>
          <w:rFonts w:cs="David"/>
          <w:rtl/>
        </w:rPr>
      </w:pPr>
    </w:p>
    <w:p w14:paraId="50B6AE73" w14:textId="77777777" w:rsidR="003A39BF" w:rsidRDefault="003A39BF" w:rsidP="003A39BF">
      <w:pPr>
        <w:bidi w:val="0"/>
        <w:jc w:val="left"/>
        <w:rPr>
          <w:rFonts w:cs="David"/>
          <w:rtl/>
        </w:rPr>
      </w:pPr>
    </w:p>
    <w:p w14:paraId="0B4F41BB" w14:textId="77777777" w:rsidR="003A39BF" w:rsidRDefault="003A39BF" w:rsidP="003A39BF">
      <w:pPr>
        <w:bidi w:val="0"/>
        <w:jc w:val="left"/>
        <w:rPr>
          <w:rFonts w:cs="David"/>
          <w:rtl/>
        </w:rPr>
      </w:pPr>
    </w:p>
    <w:p w14:paraId="7A994F23" w14:textId="77777777" w:rsidR="003A39BF" w:rsidRDefault="003A39BF" w:rsidP="003A39BF">
      <w:pPr>
        <w:bidi w:val="0"/>
        <w:jc w:val="left"/>
        <w:rPr>
          <w:rFonts w:cs="David"/>
          <w:rtl/>
        </w:rPr>
      </w:pPr>
    </w:p>
    <w:p w14:paraId="667DF85C" w14:textId="77777777" w:rsidR="003A39BF" w:rsidRDefault="003A39BF" w:rsidP="003A39BF">
      <w:pPr>
        <w:bidi w:val="0"/>
        <w:jc w:val="left"/>
        <w:rPr>
          <w:rFonts w:cs="David"/>
          <w:rtl/>
        </w:rPr>
      </w:pPr>
    </w:p>
    <w:p w14:paraId="09ADCB00" w14:textId="77777777" w:rsidR="003A39BF" w:rsidRDefault="003A39BF" w:rsidP="003A39BF">
      <w:pPr>
        <w:bidi w:val="0"/>
        <w:jc w:val="left"/>
        <w:rPr>
          <w:rFonts w:cs="David"/>
          <w:rtl/>
        </w:rPr>
      </w:pPr>
    </w:p>
    <w:p w14:paraId="6B516FDA" w14:textId="77777777" w:rsidR="003A39BF" w:rsidRDefault="003A39BF" w:rsidP="003A39BF">
      <w:pPr>
        <w:bidi w:val="0"/>
        <w:jc w:val="left"/>
        <w:rPr>
          <w:rFonts w:cs="David"/>
          <w:rtl/>
        </w:rPr>
      </w:pPr>
    </w:p>
    <w:p w14:paraId="2E3CE885" w14:textId="77777777" w:rsidR="003A39BF" w:rsidRDefault="003A39BF" w:rsidP="003A39BF">
      <w:pPr>
        <w:bidi w:val="0"/>
        <w:jc w:val="left"/>
        <w:rPr>
          <w:rFonts w:cs="David"/>
          <w:rtl/>
        </w:rPr>
      </w:pPr>
    </w:p>
    <w:p w14:paraId="71B10690" w14:textId="77777777" w:rsidR="003A39BF" w:rsidRDefault="003A39BF" w:rsidP="003A39BF">
      <w:pPr>
        <w:bidi w:val="0"/>
        <w:jc w:val="left"/>
        <w:rPr>
          <w:rFonts w:cs="David"/>
          <w:rtl/>
        </w:rPr>
      </w:pPr>
    </w:p>
    <w:p w14:paraId="2F55B0C2" w14:textId="77777777" w:rsidR="003A39BF" w:rsidRDefault="003A39BF" w:rsidP="003A39BF">
      <w:pPr>
        <w:bidi w:val="0"/>
        <w:jc w:val="left"/>
        <w:rPr>
          <w:rFonts w:cs="David"/>
          <w:rtl/>
        </w:rPr>
      </w:pPr>
    </w:p>
    <w:p w14:paraId="056AD26E" w14:textId="77777777" w:rsidR="003A39BF" w:rsidRPr="003A39BF" w:rsidRDefault="003A39BF" w:rsidP="003A39BF">
      <w:pPr>
        <w:bidi w:val="0"/>
        <w:jc w:val="left"/>
        <w:rPr>
          <w:rFonts w:cs="David"/>
          <w:b/>
          <w:bCs/>
          <w:sz w:val="36"/>
          <w:szCs w:val="36"/>
        </w:rPr>
      </w:pPr>
    </w:p>
    <w:p w14:paraId="57B0286C" w14:textId="22A2A5C9" w:rsidR="003E5C1E" w:rsidRPr="003E5C1E" w:rsidRDefault="003E5C1E" w:rsidP="00B63514">
      <w:pPr>
        <w:pStyle w:val="19"/>
        <w:jc w:val="center"/>
        <w:rPr>
          <w:rFonts w:cs="David"/>
          <w:kern w:val="0"/>
          <w:sz w:val="28"/>
          <w:szCs w:val="28"/>
          <w:u w:val="single"/>
          <w:rtl/>
        </w:rPr>
      </w:pPr>
      <w:bookmarkStart w:id="460" w:name="_Toc36581347"/>
      <w:r w:rsidRPr="003E5C1E">
        <w:rPr>
          <w:rFonts w:cs="David" w:hint="eastAsia"/>
          <w:kern w:val="0"/>
          <w:sz w:val="28"/>
          <w:szCs w:val="28"/>
          <w:u w:val="single"/>
          <w:rtl/>
        </w:rPr>
        <w:lastRenderedPageBreak/>
        <w:t>נספח</w:t>
      </w:r>
      <w:r w:rsidRPr="003E5C1E">
        <w:rPr>
          <w:rFonts w:cs="David"/>
          <w:kern w:val="0"/>
          <w:sz w:val="28"/>
          <w:szCs w:val="28"/>
          <w:u w:val="single"/>
          <w:rtl/>
        </w:rPr>
        <w:t xml:space="preserve"> </w:t>
      </w:r>
      <w:r w:rsidRPr="003E5C1E">
        <w:rPr>
          <w:rFonts w:cs="David" w:hint="eastAsia"/>
          <w:kern w:val="0"/>
          <w:sz w:val="28"/>
          <w:szCs w:val="28"/>
          <w:u w:val="single"/>
          <w:rtl/>
        </w:rPr>
        <w:t>כ</w:t>
      </w:r>
      <w:r w:rsidR="00B63514">
        <w:rPr>
          <w:rFonts w:cs="David" w:hint="cs"/>
          <w:kern w:val="0"/>
          <w:sz w:val="28"/>
          <w:szCs w:val="28"/>
          <w:u w:val="single"/>
          <w:rtl/>
        </w:rPr>
        <w:t>ב</w:t>
      </w:r>
      <w:r w:rsidRPr="003E5C1E">
        <w:rPr>
          <w:rFonts w:cs="David"/>
          <w:kern w:val="0"/>
          <w:sz w:val="28"/>
          <w:szCs w:val="28"/>
          <w:u w:val="single"/>
          <w:rtl/>
        </w:rPr>
        <w:t>' – עסק בשליטת אישה</w:t>
      </w:r>
      <w:bookmarkEnd w:id="460"/>
    </w:p>
    <w:p w14:paraId="1C0B8F6D" w14:textId="77777777" w:rsidR="003E5C1E" w:rsidRPr="003E5C1E" w:rsidRDefault="003E5C1E" w:rsidP="003E5C1E">
      <w:pPr>
        <w:rPr>
          <w:rFonts w:ascii="David" w:hAnsi="David" w:cs="David"/>
          <w:b/>
          <w:bCs/>
          <w:rtl/>
        </w:rPr>
      </w:pPr>
    </w:p>
    <w:p w14:paraId="028A1A6C" w14:textId="77777777" w:rsidR="003E5C1E" w:rsidRPr="003E5C1E" w:rsidRDefault="003E5C1E" w:rsidP="008D7094">
      <w:pPr>
        <w:spacing w:line="360" w:lineRule="auto"/>
        <w:rPr>
          <w:rFonts w:ascii="David" w:hAnsi="David" w:cs="David"/>
          <w:szCs w:val="24"/>
          <w:rtl/>
        </w:rPr>
      </w:pPr>
      <w:r w:rsidRPr="003E5C1E">
        <w:rPr>
          <w:rFonts w:ascii="David" w:hAnsi="David" w:cs="David" w:hint="eastAsia"/>
          <w:szCs w:val="24"/>
          <w:rtl/>
        </w:rPr>
        <w:t>אני</w:t>
      </w:r>
      <w:r w:rsidRPr="003E5C1E">
        <w:rPr>
          <w:rFonts w:ascii="David" w:hAnsi="David" w:cs="David"/>
          <w:szCs w:val="24"/>
          <w:rtl/>
        </w:rPr>
        <w:t xml:space="preserve"> רו"ח _________________ מאשר בזאת, כי העסק הינו בשליטת אישה בהתאם להגדרות "אישור" ו"עסק בשליטת אישה" בסעיף 2ב' לחוק חובת המכרזים, התשנ"ב-1992. </w:t>
      </w:r>
    </w:p>
    <w:p w14:paraId="07246233" w14:textId="77777777" w:rsidR="003E5C1E" w:rsidRPr="003E5C1E" w:rsidRDefault="003E5C1E" w:rsidP="008D7094">
      <w:pPr>
        <w:spacing w:line="360" w:lineRule="auto"/>
        <w:rPr>
          <w:rFonts w:ascii="David" w:hAnsi="David" w:cs="David"/>
          <w:szCs w:val="24"/>
          <w:rtl/>
        </w:rPr>
      </w:pPr>
      <w:r w:rsidRPr="003E5C1E">
        <w:rPr>
          <w:rFonts w:ascii="David" w:hAnsi="David" w:cs="David" w:hint="eastAsia"/>
          <w:szCs w:val="24"/>
          <w:rtl/>
        </w:rPr>
        <w:t>מחזיקה</w:t>
      </w:r>
      <w:r w:rsidRPr="003E5C1E">
        <w:rPr>
          <w:rFonts w:ascii="David" w:hAnsi="David" w:cs="David"/>
          <w:szCs w:val="24"/>
          <w:rtl/>
        </w:rPr>
        <w:t xml:space="preserve"> </w:t>
      </w:r>
      <w:r w:rsidRPr="003E5C1E">
        <w:rPr>
          <w:rFonts w:ascii="David" w:hAnsi="David" w:cs="David" w:hint="eastAsia"/>
          <w:szCs w:val="24"/>
          <w:rtl/>
        </w:rPr>
        <w:t>בשליטה</w:t>
      </w:r>
      <w:r w:rsidRPr="003E5C1E">
        <w:rPr>
          <w:rFonts w:ascii="David" w:hAnsi="David" w:cs="David"/>
          <w:szCs w:val="24"/>
          <w:rtl/>
        </w:rPr>
        <w:t xml:space="preserve"> </w:t>
      </w:r>
      <w:r w:rsidRPr="003E5C1E">
        <w:rPr>
          <w:rFonts w:ascii="David" w:hAnsi="David" w:cs="David" w:hint="eastAsia"/>
          <w:szCs w:val="24"/>
          <w:rtl/>
        </w:rPr>
        <w:t>בתאגיד</w:t>
      </w:r>
      <w:r w:rsidRPr="003E5C1E">
        <w:rPr>
          <w:rFonts w:ascii="David" w:hAnsi="David" w:cs="David"/>
          <w:szCs w:val="24"/>
          <w:rtl/>
        </w:rPr>
        <w:t xml:space="preserve"> _____________________ </w:t>
      </w:r>
      <w:r w:rsidRPr="003E5C1E">
        <w:rPr>
          <w:rFonts w:ascii="David" w:hAnsi="David" w:cs="David" w:hint="eastAsia"/>
          <w:szCs w:val="24"/>
          <w:rtl/>
        </w:rPr>
        <w:t>הינה</w:t>
      </w:r>
      <w:r w:rsidRPr="003E5C1E">
        <w:rPr>
          <w:rFonts w:ascii="David" w:hAnsi="David" w:cs="David"/>
          <w:szCs w:val="24"/>
          <w:rtl/>
        </w:rPr>
        <w:t xml:space="preserve"> </w:t>
      </w:r>
      <w:r w:rsidRPr="003E5C1E">
        <w:rPr>
          <w:rFonts w:ascii="David" w:hAnsi="David" w:cs="David" w:hint="eastAsia"/>
          <w:szCs w:val="24"/>
          <w:rtl/>
        </w:rPr>
        <w:t>גב</w:t>
      </w:r>
      <w:r w:rsidRPr="003E5C1E">
        <w:rPr>
          <w:rFonts w:ascii="David" w:hAnsi="David" w:cs="David"/>
          <w:szCs w:val="24"/>
          <w:rtl/>
        </w:rPr>
        <w:t>'_______________</w:t>
      </w:r>
    </w:p>
    <w:p w14:paraId="19D80484" w14:textId="77777777" w:rsidR="003E5C1E" w:rsidRPr="003E5C1E" w:rsidRDefault="003E5C1E" w:rsidP="008D7094">
      <w:pPr>
        <w:spacing w:line="360" w:lineRule="auto"/>
        <w:rPr>
          <w:rFonts w:ascii="David" w:hAnsi="David" w:cs="David"/>
          <w:szCs w:val="24"/>
          <w:rtl/>
        </w:rPr>
      </w:pPr>
      <w:r w:rsidRPr="003E5C1E">
        <w:rPr>
          <w:rFonts w:ascii="David" w:hAnsi="David" w:cs="David" w:hint="eastAsia"/>
          <w:szCs w:val="24"/>
          <w:rtl/>
        </w:rPr>
        <w:t>הנושאת</w:t>
      </w:r>
      <w:r w:rsidRPr="003E5C1E">
        <w:rPr>
          <w:rFonts w:ascii="David" w:hAnsi="David" w:cs="David"/>
          <w:szCs w:val="24"/>
          <w:rtl/>
        </w:rPr>
        <w:t xml:space="preserve"> </w:t>
      </w:r>
      <w:r w:rsidRPr="003E5C1E">
        <w:rPr>
          <w:rFonts w:ascii="David" w:hAnsi="David" w:cs="David" w:hint="eastAsia"/>
          <w:szCs w:val="24"/>
          <w:rtl/>
        </w:rPr>
        <w:t>ת</w:t>
      </w:r>
      <w:r w:rsidRPr="003E5C1E">
        <w:rPr>
          <w:rFonts w:ascii="David" w:hAnsi="David" w:cs="David"/>
          <w:szCs w:val="24"/>
          <w:rtl/>
        </w:rPr>
        <w:t xml:space="preserve">.ז </w:t>
      </w:r>
      <w:r w:rsidRPr="003E5C1E">
        <w:rPr>
          <w:rFonts w:ascii="David" w:hAnsi="David" w:cs="David" w:hint="eastAsia"/>
          <w:szCs w:val="24"/>
          <w:rtl/>
        </w:rPr>
        <w:t>מספר</w:t>
      </w:r>
      <w:r w:rsidRPr="003E5C1E">
        <w:rPr>
          <w:rFonts w:ascii="David" w:hAnsi="David" w:cs="David"/>
          <w:szCs w:val="24"/>
          <w:rtl/>
        </w:rPr>
        <w:t xml:space="preserve"> ______________________</w:t>
      </w:r>
    </w:p>
    <w:p w14:paraId="0F31F917" w14:textId="77777777" w:rsidR="003E5C1E" w:rsidRPr="003E5C1E" w:rsidRDefault="003E5C1E" w:rsidP="008D7094">
      <w:pPr>
        <w:spacing w:line="360" w:lineRule="auto"/>
        <w:rPr>
          <w:rFonts w:ascii="David" w:hAnsi="David" w:cs="David"/>
          <w:szCs w:val="24"/>
          <w:rtl/>
        </w:rPr>
      </w:pPr>
    </w:p>
    <w:p w14:paraId="0B2D93FB" w14:textId="77777777" w:rsidR="003E5C1E" w:rsidRPr="003E5C1E" w:rsidRDefault="003E5C1E" w:rsidP="008D7094">
      <w:pPr>
        <w:spacing w:line="360" w:lineRule="auto"/>
        <w:rPr>
          <w:rFonts w:ascii="David" w:hAnsi="David" w:cs="David"/>
          <w:szCs w:val="24"/>
          <w:rtl/>
        </w:rPr>
      </w:pPr>
    </w:p>
    <w:p w14:paraId="6E92AAE2" w14:textId="77777777" w:rsidR="003E5C1E" w:rsidRPr="003E5C1E" w:rsidRDefault="003E5C1E" w:rsidP="008D7094">
      <w:pPr>
        <w:spacing w:line="360" w:lineRule="auto"/>
        <w:rPr>
          <w:rFonts w:ascii="David" w:hAnsi="David" w:cs="David"/>
          <w:szCs w:val="24"/>
          <w:rtl/>
        </w:rPr>
      </w:pPr>
    </w:p>
    <w:p w14:paraId="0BB2861F" w14:textId="77777777" w:rsidR="003E5C1E" w:rsidRPr="003E5C1E" w:rsidRDefault="003E5C1E" w:rsidP="008D7094">
      <w:pPr>
        <w:spacing w:line="360" w:lineRule="auto"/>
        <w:rPr>
          <w:rFonts w:ascii="David" w:hAnsi="David" w:cs="David"/>
          <w:szCs w:val="24"/>
          <w:rtl/>
        </w:rPr>
      </w:pPr>
      <w:r w:rsidRPr="003E5C1E">
        <w:rPr>
          <w:rFonts w:ascii="David" w:hAnsi="David" w:cs="David"/>
          <w:szCs w:val="24"/>
          <w:rtl/>
        </w:rPr>
        <w:t>_______________    _____________    _______________     _______________</w:t>
      </w:r>
    </w:p>
    <w:p w14:paraId="5ACFFF3E" w14:textId="77777777" w:rsidR="003E5C1E" w:rsidRPr="003E5C1E" w:rsidRDefault="003E5C1E" w:rsidP="008D7094">
      <w:pPr>
        <w:spacing w:line="360" w:lineRule="auto"/>
        <w:rPr>
          <w:rFonts w:ascii="David" w:hAnsi="David" w:cs="David"/>
          <w:szCs w:val="24"/>
          <w:rtl/>
        </w:rPr>
      </w:pPr>
      <w:r w:rsidRPr="003E5C1E">
        <w:rPr>
          <w:rFonts w:ascii="David" w:hAnsi="David" w:cs="David"/>
          <w:szCs w:val="24"/>
          <w:rtl/>
        </w:rPr>
        <w:t xml:space="preserve">     שם מלא                     מס' רישום                    חתימה                        חותמת</w:t>
      </w:r>
    </w:p>
    <w:p w14:paraId="787FDF43" w14:textId="77777777" w:rsidR="003E5C1E" w:rsidRPr="003E5C1E" w:rsidRDefault="003E5C1E" w:rsidP="008D7094">
      <w:pPr>
        <w:spacing w:line="360" w:lineRule="auto"/>
        <w:jc w:val="center"/>
        <w:rPr>
          <w:rFonts w:ascii="David" w:hAnsi="David" w:cs="David"/>
          <w:b/>
          <w:bCs/>
          <w:szCs w:val="24"/>
          <w:highlight w:val="cyan"/>
          <w:u w:val="single"/>
          <w:rtl/>
        </w:rPr>
      </w:pPr>
    </w:p>
    <w:p w14:paraId="5CA50333" w14:textId="77777777" w:rsidR="003E5C1E" w:rsidRPr="003E5C1E" w:rsidRDefault="003E5C1E" w:rsidP="008D7094">
      <w:pPr>
        <w:spacing w:line="360" w:lineRule="auto"/>
        <w:jc w:val="center"/>
        <w:rPr>
          <w:rFonts w:ascii="David" w:hAnsi="David" w:cs="David"/>
          <w:b/>
          <w:bCs/>
          <w:szCs w:val="24"/>
          <w:highlight w:val="cyan"/>
          <w:u w:val="single"/>
          <w:rtl/>
        </w:rPr>
      </w:pPr>
    </w:p>
    <w:p w14:paraId="4178B117" w14:textId="77777777" w:rsidR="003E5C1E" w:rsidRPr="003E5C1E" w:rsidRDefault="003E5C1E" w:rsidP="008D7094">
      <w:pPr>
        <w:spacing w:line="360" w:lineRule="auto"/>
        <w:jc w:val="center"/>
        <w:rPr>
          <w:rFonts w:ascii="David" w:hAnsi="David" w:cs="David"/>
          <w:b/>
          <w:bCs/>
          <w:szCs w:val="24"/>
          <w:u w:val="single"/>
          <w:rtl/>
        </w:rPr>
      </w:pPr>
      <w:r w:rsidRPr="003E5C1E">
        <w:rPr>
          <w:rFonts w:ascii="David" w:hAnsi="David" w:cs="David" w:hint="eastAsia"/>
          <w:b/>
          <w:bCs/>
          <w:szCs w:val="24"/>
          <w:u w:val="single"/>
          <w:rtl/>
        </w:rPr>
        <w:t>תצהיר</w:t>
      </w:r>
      <w:r w:rsidRPr="003E5C1E">
        <w:rPr>
          <w:rFonts w:ascii="David" w:hAnsi="David" w:cs="David"/>
          <w:b/>
          <w:bCs/>
          <w:szCs w:val="24"/>
          <w:u w:val="single"/>
          <w:rtl/>
        </w:rPr>
        <w:t xml:space="preserve"> </w:t>
      </w:r>
      <w:r w:rsidRPr="003E5C1E">
        <w:rPr>
          <w:rFonts w:ascii="David" w:hAnsi="David" w:cs="David" w:hint="eastAsia"/>
          <w:b/>
          <w:bCs/>
          <w:szCs w:val="24"/>
          <w:u w:val="single"/>
          <w:rtl/>
        </w:rPr>
        <w:t>בעלת</w:t>
      </w:r>
      <w:r w:rsidRPr="003E5C1E">
        <w:rPr>
          <w:rFonts w:ascii="David" w:hAnsi="David" w:cs="David"/>
          <w:b/>
          <w:bCs/>
          <w:szCs w:val="24"/>
          <w:u w:val="single"/>
          <w:rtl/>
        </w:rPr>
        <w:t xml:space="preserve"> </w:t>
      </w:r>
      <w:r w:rsidRPr="003E5C1E">
        <w:rPr>
          <w:rFonts w:ascii="David" w:hAnsi="David" w:cs="David" w:hint="eastAsia"/>
          <w:b/>
          <w:bCs/>
          <w:szCs w:val="24"/>
          <w:u w:val="single"/>
          <w:rtl/>
        </w:rPr>
        <w:t>השליטה</w:t>
      </w:r>
    </w:p>
    <w:p w14:paraId="4E2E98F8" w14:textId="77777777" w:rsidR="003E5C1E" w:rsidRPr="003E5C1E" w:rsidRDefault="003E5C1E" w:rsidP="008D7094">
      <w:pPr>
        <w:spacing w:line="360" w:lineRule="auto"/>
        <w:jc w:val="center"/>
        <w:rPr>
          <w:rFonts w:ascii="David" w:hAnsi="David" w:cs="David"/>
          <w:b/>
          <w:bCs/>
          <w:szCs w:val="24"/>
          <w:highlight w:val="cyan"/>
          <w:u w:val="single"/>
          <w:rtl/>
        </w:rPr>
      </w:pPr>
    </w:p>
    <w:p w14:paraId="6CAF4539" w14:textId="77777777" w:rsidR="003E5C1E" w:rsidRPr="003E5C1E" w:rsidRDefault="003E5C1E" w:rsidP="008D7094">
      <w:pPr>
        <w:spacing w:line="360" w:lineRule="auto"/>
        <w:rPr>
          <w:rFonts w:ascii="David" w:hAnsi="David" w:cs="David"/>
          <w:szCs w:val="24"/>
          <w:rtl/>
        </w:rPr>
      </w:pPr>
      <w:r w:rsidRPr="003E5C1E">
        <w:rPr>
          <w:rFonts w:ascii="David" w:hAnsi="David" w:cs="David" w:hint="eastAsia"/>
          <w:szCs w:val="24"/>
          <w:rtl/>
        </w:rPr>
        <w:t>אני</w:t>
      </w:r>
      <w:r w:rsidRPr="003E5C1E">
        <w:rPr>
          <w:rFonts w:ascii="David" w:hAnsi="David" w:cs="David"/>
          <w:szCs w:val="24"/>
          <w:rtl/>
        </w:rPr>
        <w:t xml:space="preserve"> ________________________ </w:t>
      </w:r>
      <w:r w:rsidRPr="003E5C1E">
        <w:rPr>
          <w:rFonts w:ascii="David" w:hAnsi="David" w:cs="David" w:hint="eastAsia"/>
          <w:szCs w:val="24"/>
          <w:rtl/>
        </w:rPr>
        <w:t>הנושאת</w:t>
      </w:r>
      <w:r w:rsidRPr="003E5C1E">
        <w:rPr>
          <w:rFonts w:ascii="David" w:hAnsi="David" w:cs="David"/>
          <w:szCs w:val="24"/>
          <w:rtl/>
        </w:rPr>
        <w:t xml:space="preserve"> </w:t>
      </w:r>
      <w:r w:rsidRPr="003E5C1E">
        <w:rPr>
          <w:rFonts w:ascii="David" w:hAnsi="David" w:cs="David" w:hint="eastAsia"/>
          <w:szCs w:val="24"/>
          <w:rtl/>
        </w:rPr>
        <w:t>ת</w:t>
      </w:r>
      <w:r w:rsidRPr="003E5C1E">
        <w:rPr>
          <w:rFonts w:ascii="David" w:hAnsi="David" w:cs="David"/>
          <w:szCs w:val="24"/>
          <w:rtl/>
        </w:rPr>
        <w:t xml:space="preserve">.ז </w:t>
      </w:r>
      <w:r w:rsidRPr="003E5C1E">
        <w:rPr>
          <w:rFonts w:ascii="David" w:hAnsi="David" w:cs="David" w:hint="eastAsia"/>
          <w:szCs w:val="24"/>
          <w:rtl/>
        </w:rPr>
        <w:t>מספר</w:t>
      </w:r>
      <w:r w:rsidRPr="003E5C1E">
        <w:rPr>
          <w:rFonts w:ascii="David" w:hAnsi="David" w:cs="David"/>
          <w:szCs w:val="24"/>
          <w:rtl/>
        </w:rPr>
        <w:t xml:space="preserve"> ___________________________</w:t>
      </w:r>
    </w:p>
    <w:p w14:paraId="1AFF8176" w14:textId="77777777" w:rsidR="003E5C1E" w:rsidRPr="003E5C1E" w:rsidRDefault="003E5C1E" w:rsidP="008D7094">
      <w:pPr>
        <w:spacing w:line="360" w:lineRule="auto"/>
        <w:rPr>
          <w:rFonts w:ascii="David" w:hAnsi="David" w:cs="David"/>
          <w:szCs w:val="24"/>
          <w:rtl/>
        </w:rPr>
      </w:pPr>
      <w:r w:rsidRPr="003E5C1E">
        <w:rPr>
          <w:rFonts w:ascii="David" w:hAnsi="David" w:cs="David" w:hint="eastAsia"/>
          <w:szCs w:val="24"/>
          <w:rtl/>
        </w:rPr>
        <w:t>מצהירה</w:t>
      </w:r>
      <w:r w:rsidRPr="003E5C1E">
        <w:rPr>
          <w:rFonts w:ascii="David" w:hAnsi="David" w:cs="David"/>
          <w:szCs w:val="24"/>
          <w:rtl/>
        </w:rPr>
        <w:t xml:space="preserve"> בזאת, כי התאגיד ______________________ נמצא בשליטתי בהתאם לסעיף 2ב' לחוק חובת המכרזים, התשנ"ב-1992. </w:t>
      </w:r>
    </w:p>
    <w:p w14:paraId="5716591E" w14:textId="77777777" w:rsidR="003E5C1E" w:rsidRPr="003E5C1E" w:rsidRDefault="003E5C1E" w:rsidP="008D7094">
      <w:pPr>
        <w:spacing w:line="360" w:lineRule="auto"/>
        <w:rPr>
          <w:rFonts w:ascii="David" w:hAnsi="David" w:cs="David"/>
          <w:szCs w:val="24"/>
          <w:rtl/>
        </w:rPr>
      </w:pPr>
    </w:p>
    <w:p w14:paraId="0F65B828" w14:textId="77777777" w:rsidR="003E5C1E" w:rsidRPr="003E5C1E" w:rsidRDefault="003E5C1E" w:rsidP="008D7094">
      <w:pPr>
        <w:spacing w:line="360" w:lineRule="auto"/>
        <w:rPr>
          <w:rFonts w:ascii="David" w:hAnsi="David" w:cs="David"/>
          <w:szCs w:val="24"/>
          <w:rtl/>
        </w:rPr>
      </w:pPr>
      <w:r w:rsidRPr="003E5C1E">
        <w:rPr>
          <w:rFonts w:ascii="David" w:hAnsi="David" w:cs="David"/>
          <w:szCs w:val="24"/>
          <w:rtl/>
        </w:rPr>
        <w:t>__________________            __________________           __________________</w:t>
      </w:r>
    </w:p>
    <w:p w14:paraId="4C568B5B" w14:textId="77777777" w:rsidR="003E5C1E" w:rsidRPr="003E5C1E" w:rsidRDefault="003E5C1E" w:rsidP="008D7094">
      <w:pPr>
        <w:spacing w:line="360" w:lineRule="auto"/>
        <w:rPr>
          <w:rFonts w:ascii="David" w:hAnsi="David" w:cs="David"/>
          <w:szCs w:val="24"/>
          <w:rtl/>
        </w:rPr>
      </w:pPr>
      <w:r w:rsidRPr="003E5C1E">
        <w:rPr>
          <w:rFonts w:ascii="David" w:hAnsi="David" w:cs="David"/>
          <w:szCs w:val="24"/>
          <w:rtl/>
        </w:rPr>
        <w:t xml:space="preserve">            שם מלא                                  חתימה                                       חותמת</w:t>
      </w:r>
    </w:p>
    <w:p w14:paraId="2F2CFE12" w14:textId="77777777" w:rsidR="003E5C1E" w:rsidRPr="003E5C1E" w:rsidRDefault="003E5C1E" w:rsidP="008D7094">
      <w:pPr>
        <w:bidi w:val="0"/>
        <w:spacing w:line="360" w:lineRule="auto"/>
        <w:rPr>
          <w:rFonts w:ascii="David" w:hAnsi="David" w:cs="David"/>
          <w:szCs w:val="24"/>
          <w:rtl/>
        </w:rPr>
      </w:pPr>
      <w:r w:rsidRPr="003E5C1E">
        <w:rPr>
          <w:rFonts w:ascii="David" w:hAnsi="David" w:cs="David"/>
          <w:szCs w:val="24"/>
          <w:rtl/>
        </w:rPr>
        <w:br w:type="page"/>
      </w:r>
    </w:p>
    <w:p w14:paraId="59347C9F" w14:textId="7BE817E1" w:rsidR="003E5C1E" w:rsidRPr="003E5C1E" w:rsidRDefault="003E5C1E" w:rsidP="00B63514">
      <w:pPr>
        <w:pStyle w:val="19"/>
        <w:jc w:val="center"/>
        <w:rPr>
          <w:rFonts w:cs="David"/>
          <w:kern w:val="0"/>
          <w:sz w:val="28"/>
          <w:szCs w:val="28"/>
          <w:u w:val="single"/>
          <w:rtl/>
        </w:rPr>
      </w:pPr>
      <w:bookmarkStart w:id="461" w:name="_Toc18857896"/>
      <w:bookmarkStart w:id="462" w:name="_Toc21270772"/>
      <w:bookmarkStart w:id="463" w:name="_Toc21274901"/>
      <w:bookmarkStart w:id="464" w:name="_Toc22649049"/>
      <w:bookmarkStart w:id="465" w:name="_Toc22731954"/>
      <w:bookmarkStart w:id="466" w:name="_Toc36581350"/>
      <w:r w:rsidRPr="003E5C1E">
        <w:rPr>
          <w:rFonts w:cs="David" w:hint="eastAsia"/>
          <w:kern w:val="0"/>
          <w:sz w:val="28"/>
          <w:szCs w:val="28"/>
          <w:u w:val="single"/>
          <w:rtl/>
        </w:rPr>
        <w:lastRenderedPageBreak/>
        <w:t>נספח</w:t>
      </w:r>
      <w:r w:rsidRPr="003E5C1E">
        <w:rPr>
          <w:rFonts w:cs="David"/>
          <w:kern w:val="0"/>
          <w:sz w:val="28"/>
          <w:szCs w:val="28"/>
          <w:u w:val="single"/>
          <w:rtl/>
        </w:rPr>
        <w:t xml:space="preserve"> </w:t>
      </w:r>
      <w:r w:rsidRPr="003E5C1E">
        <w:rPr>
          <w:rFonts w:cs="David" w:hint="eastAsia"/>
          <w:kern w:val="0"/>
          <w:sz w:val="28"/>
          <w:szCs w:val="28"/>
          <w:u w:val="single"/>
          <w:rtl/>
        </w:rPr>
        <w:t>כ</w:t>
      </w:r>
      <w:r w:rsidR="00B63514">
        <w:rPr>
          <w:rFonts w:cs="David" w:hint="cs"/>
          <w:kern w:val="0"/>
          <w:sz w:val="28"/>
          <w:szCs w:val="28"/>
          <w:u w:val="single"/>
          <w:rtl/>
        </w:rPr>
        <w:t>ג</w:t>
      </w:r>
      <w:r>
        <w:rPr>
          <w:rFonts w:cs="David" w:hint="cs"/>
          <w:kern w:val="0"/>
          <w:sz w:val="28"/>
          <w:szCs w:val="28"/>
          <w:u w:val="single"/>
          <w:rtl/>
        </w:rPr>
        <w:t>'</w:t>
      </w:r>
      <w:r w:rsidRPr="003E5C1E">
        <w:rPr>
          <w:rFonts w:cs="David"/>
          <w:kern w:val="0"/>
          <w:sz w:val="28"/>
          <w:szCs w:val="28"/>
          <w:u w:val="single"/>
          <w:rtl/>
        </w:rPr>
        <w:t xml:space="preserve"> – נספח פורטל הספקים</w:t>
      </w:r>
      <w:bookmarkEnd w:id="461"/>
      <w:bookmarkEnd w:id="462"/>
      <w:bookmarkEnd w:id="463"/>
      <w:bookmarkEnd w:id="464"/>
      <w:bookmarkEnd w:id="465"/>
      <w:bookmarkEnd w:id="466"/>
    </w:p>
    <w:p w14:paraId="4D9DB57B" w14:textId="77777777" w:rsidR="003E5C1E" w:rsidRPr="003E5C1E" w:rsidRDefault="003E5C1E" w:rsidP="003E5C1E">
      <w:pPr>
        <w:rPr>
          <w:rFonts w:ascii="David" w:eastAsia="PMingLiU" w:hAnsi="David" w:cs="David"/>
        </w:rPr>
      </w:pPr>
    </w:p>
    <w:p w14:paraId="364801BB" w14:textId="77777777" w:rsidR="003E5C1E" w:rsidRPr="003E5C1E" w:rsidRDefault="003E5C1E" w:rsidP="003E5C1E">
      <w:pPr>
        <w:rPr>
          <w:rFonts w:ascii="David" w:hAnsi="David" w:cs="David"/>
          <w:sz w:val="22"/>
          <w:szCs w:val="22"/>
          <w:rtl/>
        </w:rPr>
      </w:pPr>
      <w:r w:rsidRPr="003E5C1E">
        <w:rPr>
          <w:rFonts w:ascii="David" w:hAnsi="David" w:cs="David"/>
          <w:rtl/>
        </w:rPr>
        <w:t>קישור לחוזה התקשרות בעניין פורטל ספקים</w:t>
      </w:r>
      <w:r w:rsidRPr="003E5C1E">
        <w:rPr>
          <w:rFonts w:ascii="David" w:hAnsi="David" w:cs="David"/>
        </w:rPr>
        <w:t>:</w:t>
      </w:r>
      <w:r w:rsidRPr="003E5C1E">
        <w:rPr>
          <w:rFonts w:ascii="David" w:hAnsi="David" w:cs="David"/>
          <w:sz w:val="22"/>
          <w:szCs w:val="22"/>
        </w:rPr>
        <w:t xml:space="preserve"> </w:t>
      </w:r>
      <w:hyperlink r:id="rId12" w:tooltip="קישור לחוזה התקשרות בעניין פורטל ספקים" w:history="1">
        <w:r w:rsidRPr="003E5C1E">
          <w:rPr>
            <w:rStyle w:val="Hyperlink"/>
            <w:rFonts w:ascii="David" w:hAnsi="David" w:cs="David"/>
            <w:sz w:val="22"/>
            <w:szCs w:val="22"/>
          </w:rPr>
          <w:t>https://mof.gov.il/AG/Documents/PortalSapakim_Contract.pdf</w:t>
        </w:r>
      </w:hyperlink>
      <w:r w:rsidRPr="003E5C1E">
        <w:rPr>
          <w:rFonts w:ascii="David" w:hAnsi="David" w:cs="David"/>
          <w:sz w:val="22"/>
          <w:szCs w:val="22"/>
        </w:rPr>
        <w:t xml:space="preserve">  </w:t>
      </w:r>
      <w:r w:rsidRPr="003E5C1E">
        <w:rPr>
          <w:rFonts w:ascii="David" w:hAnsi="David" w:cs="David"/>
          <w:sz w:val="22"/>
          <w:szCs w:val="22"/>
          <w:rtl/>
        </w:rPr>
        <w:t xml:space="preserve"> </w:t>
      </w:r>
    </w:p>
    <w:p w14:paraId="037738CE" w14:textId="77777777" w:rsidR="003E5C1E" w:rsidRPr="003E5C1E" w:rsidRDefault="003E5C1E" w:rsidP="003E5C1E">
      <w:pPr>
        <w:rPr>
          <w:rFonts w:ascii="David" w:hAnsi="David" w:cs="David"/>
          <w:rtl/>
        </w:rPr>
      </w:pPr>
      <w:r w:rsidRPr="003E5C1E">
        <w:rPr>
          <w:rFonts w:ascii="David" w:hAnsi="David" w:cs="David"/>
          <w:rtl/>
        </w:rPr>
        <w:t>רשימת הגופים המורשים ופרטי הקשר שלהם</w:t>
      </w:r>
      <w:r w:rsidRPr="003E5C1E">
        <w:rPr>
          <w:rFonts w:ascii="David" w:hAnsi="David" w:cs="David"/>
        </w:rPr>
        <w:t xml:space="preserve">: </w:t>
      </w:r>
      <w:hyperlink r:id="rId13" w:tooltip="רשימת הגופים המורשים" w:history="1">
        <w:r w:rsidRPr="003E5C1E">
          <w:rPr>
            <w:rStyle w:val="Hyperlink"/>
            <w:rFonts w:ascii="David" w:hAnsi="David" w:cs="David"/>
            <w:sz w:val="22"/>
            <w:szCs w:val="22"/>
          </w:rPr>
          <w:t>https://www.justice.gov.il/Units/EstatesCommittee/MainDocs/smartCardApprove.pdf</w:t>
        </w:r>
      </w:hyperlink>
      <w:r w:rsidRPr="003E5C1E">
        <w:rPr>
          <w:rFonts w:ascii="David" w:hAnsi="David" w:cs="David"/>
          <w:sz w:val="22"/>
          <w:szCs w:val="22"/>
        </w:rPr>
        <w:t xml:space="preserve">  </w:t>
      </w:r>
    </w:p>
    <w:p w14:paraId="0FCAF076" w14:textId="77777777" w:rsidR="003E5C1E" w:rsidRPr="003E5C1E" w:rsidRDefault="003E5C1E" w:rsidP="003E5C1E">
      <w:pPr>
        <w:rPr>
          <w:rFonts w:ascii="David" w:hAnsi="David" w:cs="David"/>
          <w:rtl/>
        </w:rPr>
      </w:pPr>
    </w:p>
    <w:p w14:paraId="77778620" w14:textId="77777777" w:rsidR="003E5C1E" w:rsidRPr="003E5C1E" w:rsidRDefault="003E5C1E" w:rsidP="003E5C1E">
      <w:pPr>
        <w:rPr>
          <w:rFonts w:ascii="David" w:eastAsia="PMingLiU" w:hAnsi="David" w:cs="David"/>
        </w:rPr>
      </w:pPr>
      <w:r w:rsidRPr="003E5C1E">
        <w:rPr>
          <w:rFonts w:ascii="David" w:hAnsi="David" w:cs="David"/>
          <w:rtl/>
        </w:rPr>
        <w:t>הנחיות להתקנת כרטיס חכם ותוכנת</w:t>
      </w:r>
      <w:r w:rsidRPr="003E5C1E">
        <w:rPr>
          <w:rFonts w:ascii="David" w:hAnsi="David" w:cs="David"/>
        </w:rPr>
        <w:t xml:space="preserve"> Verify &amp; Sign </w:t>
      </w:r>
      <w:r w:rsidRPr="003E5C1E">
        <w:rPr>
          <w:rFonts w:ascii="David" w:hAnsi="David" w:cs="David"/>
          <w:rtl/>
        </w:rPr>
        <w:t xml:space="preserve">ניתן למצוא בפורטל השירותים </w:t>
      </w:r>
      <w:r w:rsidRPr="003E5C1E">
        <w:rPr>
          <w:rFonts w:ascii="David" w:hAnsi="David" w:cs="David" w:hint="eastAsia"/>
          <w:rtl/>
        </w:rPr>
        <w:t>הממשלתי</w:t>
      </w:r>
      <w:r w:rsidRPr="003E5C1E">
        <w:rPr>
          <w:rFonts w:ascii="David" w:hAnsi="David" w:cs="David"/>
          <w:rtl/>
        </w:rPr>
        <w:t xml:space="preserve"> בכתובת </w:t>
      </w:r>
      <w:hyperlink r:id="rId14" w:tooltip="פורטל השירותים הממשלתי" w:history="1">
        <w:r w:rsidRPr="003E5C1E">
          <w:rPr>
            <w:rStyle w:val="Hyperlink"/>
            <w:rFonts w:ascii="David" w:eastAsia="PMingLiU" w:hAnsi="David" w:cs="David"/>
          </w:rPr>
          <w:t>www.gov.il</w:t>
        </w:r>
      </w:hyperlink>
      <w:r w:rsidRPr="003E5C1E">
        <w:rPr>
          <w:rFonts w:ascii="David" w:eastAsia="PMingLiU" w:hAnsi="David" w:cs="David"/>
        </w:rPr>
        <w:t>.</w:t>
      </w:r>
      <w:r w:rsidRPr="003E5C1E">
        <w:rPr>
          <w:rFonts w:ascii="David" w:eastAsia="PMingLiU" w:hAnsi="David" w:cs="David"/>
          <w:rtl/>
        </w:rPr>
        <w:t>.</w:t>
      </w:r>
    </w:p>
    <w:p w14:paraId="3F6180B9" w14:textId="77777777" w:rsidR="003E5C1E" w:rsidRPr="003E5C1E" w:rsidRDefault="003E5C1E" w:rsidP="003E5C1E">
      <w:pPr>
        <w:rPr>
          <w:rFonts w:ascii="David" w:eastAsia="PMingLiU" w:hAnsi="David" w:cs="David"/>
          <w:rtl/>
        </w:rPr>
      </w:pPr>
    </w:p>
    <w:p w14:paraId="1A93FFDE" w14:textId="77777777" w:rsidR="003E5C1E" w:rsidRPr="003E5C1E" w:rsidRDefault="003E5C1E" w:rsidP="003E5C1E">
      <w:pPr>
        <w:rPr>
          <w:rFonts w:ascii="David" w:hAnsi="David" w:cs="David"/>
          <w:rtl/>
        </w:rPr>
      </w:pPr>
    </w:p>
    <w:p w14:paraId="3ACBA624" w14:textId="77777777" w:rsidR="003E5C1E" w:rsidRPr="003E5C1E" w:rsidRDefault="003E5C1E" w:rsidP="003E5C1E">
      <w:pPr>
        <w:rPr>
          <w:rFonts w:ascii="David" w:hAnsi="David" w:cs="David"/>
          <w:rtl/>
        </w:rPr>
      </w:pPr>
    </w:p>
    <w:p w14:paraId="31B1794A" w14:textId="77777777" w:rsidR="003E5C1E" w:rsidRPr="003E5C1E" w:rsidRDefault="003E5C1E" w:rsidP="003E5C1E">
      <w:pPr>
        <w:jc w:val="center"/>
        <w:rPr>
          <w:rFonts w:ascii="David" w:hAnsi="David" w:cs="David"/>
          <w:rtl/>
        </w:rPr>
      </w:pPr>
    </w:p>
    <w:p w14:paraId="0086C6EE" w14:textId="77777777" w:rsidR="003E5C1E" w:rsidRPr="003E5C1E" w:rsidRDefault="003E5C1E" w:rsidP="003E5C1E">
      <w:pPr>
        <w:jc w:val="center"/>
        <w:rPr>
          <w:rFonts w:ascii="David" w:hAnsi="David" w:cs="David"/>
          <w:rtl/>
        </w:rPr>
      </w:pPr>
    </w:p>
    <w:p w14:paraId="4D8A5108" w14:textId="77777777" w:rsidR="003E5C1E" w:rsidRPr="003E5C1E" w:rsidRDefault="003E5C1E" w:rsidP="003E5C1E">
      <w:pPr>
        <w:jc w:val="center"/>
        <w:rPr>
          <w:rFonts w:ascii="David" w:hAnsi="David" w:cs="David"/>
          <w:rtl/>
        </w:rPr>
      </w:pPr>
    </w:p>
    <w:p w14:paraId="4E537F11" w14:textId="77777777" w:rsidR="003E5C1E" w:rsidRPr="003E5C1E" w:rsidRDefault="003E5C1E" w:rsidP="003E5C1E">
      <w:pPr>
        <w:jc w:val="center"/>
        <w:rPr>
          <w:rFonts w:ascii="David" w:hAnsi="David" w:cs="David"/>
          <w:rtl/>
        </w:rPr>
      </w:pPr>
    </w:p>
    <w:p w14:paraId="743E8856" w14:textId="77777777" w:rsidR="003E5C1E" w:rsidRPr="003E5C1E" w:rsidRDefault="003E5C1E" w:rsidP="003E5C1E">
      <w:pPr>
        <w:jc w:val="center"/>
        <w:rPr>
          <w:rFonts w:ascii="David" w:hAnsi="David" w:cs="David"/>
          <w:rtl/>
        </w:rPr>
      </w:pPr>
    </w:p>
    <w:p w14:paraId="1E01514B" w14:textId="77777777" w:rsidR="003E5C1E" w:rsidRPr="003E5C1E" w:rsidRDefault="003E5C1E" w:rsidP="003E5C1E">
      <w:pPr>
        <w:jc w:val="center"/>
        <w:rPr>
          <w:rFonts w:ascii="David" w:hAnsi="David" w:cs="David"/>
          <w:rtl/>
        </w:rPr>
      </w:pPr>
    </w:p>
    <w:p w14:paraId="33985C13" w14:textId="77777777" w:rsidR="003E5C1E" w:rsidRPr="003E5C1E" w:rsidRDefault="003E5C1E" w:rsidP="003E5C1E">
      <w:pPr>
        <w:jc w:val="center"/>
        <w:rPr>
          <w:rFonts w:ascii="David" w:hAnsi="David" w:cs="David"/>
          <w:rtl/>
        </w:rPr>
      </w:pPr>
    </w:p>
    <w:p w14:paraId="771116B9" w14:textId="77777777" w:rsidR="003E5C1E" w:rsidRPr="003E5C1E" w:rsidRDefault="003E5C1E" w:rsidP="003E5C1E">
      <w:pPr>
        <w:jc w:val="center"/>
        <w:rPr>
          <w:rFonts w:ascii="David" w:hAnsi="David" w:cs="David"/>
          <w:rtl/>
        </w:rPr>
      </w:pPr>
    </w:p>
    <w:p w14:paraId="65A19E88" w14:textId="77777777" w:rsidR="003E5C1E" w:rsidRPr="003E5C1E" w:rsidRDefault="003E5C1E" w:rsidP="003E5C1E">
      <w:pPr>
        <w:jc w:val="center"/>
        <w:rPr>
          <w:rFonts w:ascii="David" w:hAnsi="David" w:cs="David"/>
          <w:rtl/>
        </w:rPr>
      </w:pPr>
    </w:p>
    <w:p w14:paraId="044BB3D5" w14:textId="77777777" w:rsidR="003E5C1E" w:rsidRPr="003E5C1E" w:rsidRDefault="003E5C1E" w:rsidP="003E5C1E">
      <w:pPr>
        <w:jc w:val="center"/>
        <w:rPr>
          <w:rFonts w:ascii="David" w:hAnsi="David" w:cs="David"/>
          <w:rtl/>
        </w:rPr>
      </w:pPr>
    </w:p>
    <w:p w14:paraId="673E9F7C" w14:textId="77777777" w:rsidR="003E5C1E" w:rsidRPr="003E5C1E" w:rsidRDefault="003E5C1E" w:rsidP="003E5C1E">
      <w:pPr>
        <w:jc w:val="center"/>
        <w:rPr>
          <w:rFonts w:ascii="David" w:hAnsi="David" w:cs="David"/>
          <w:rtl/>
        </w:rPr>
      </w:pPr>
    </w:p>
    <w:p w14:paraId="68793F39" w14:textId="77777777" w:rsidR="003E5C1E" w:rsidRPr="003E5C1E" w:rsidRDefault="003E5C1E" w:rsidP="003E5C1E">
      <w:pPr>
        <w:jc w:val="center"/>
        <w:rPr>
          <w:rFonts w:ascii="David" w:hAnsi="David" w:cs="David"/>
          <w:rtl/>
        </w:rPr>
      </w:pPr>
    </w:p>
    <w:p w14:paraId="0E7B4C1F" w14:textId="77777777" w:rsidR="003E5C1E" w:rsidRPr="003E5C1E" w:rsidRDefault="003E5C1E" w:rsidP="003E5C1E">
      <w:pPr>
        <w:jc w:val="center"/>
        <w:rPr>
          <w:rFonts w:ascii="David" w:hAnsi="David" w:cs="David"/>
          <w:rtl/>
        </w:rPr>
      </w:pPr>
    </w:p>
    <w:p w14:paraId="2B23EFA5" w14:textId="77777777" w:rsidR="003E5C1E" w:rsidRPr="003E5C1E" w:rsidRDefault="003E5C1E" w:rsidP="003E5C1E">
      <w:pPr>
        <w:jc w:val="center"/>
        <w:rPr>
          <w:rFonts w:ascii="David" w:hAnsi="David" w:cs="David"/>
          <w:rtl/>
        </w:rPr>
      </w:pPr>
    </w:p>
    <w:p w14:paraId="1CAD5121" w14:textId="77777777" w:rsidR="003E5C1E" w:rsidRPr="003E5C1E" w:rsidRDefault="003E5C1E" w:rsidP="003E5C1E">
      <w:pPr>
        <w:jc w:val="center"/>
        <w:rPr>
          <w:rFonts w:ascii="David" w:hAnsi="David" w:cs="David"/>
          <w:rtl/>
        </w:rPr>
      </w:pPr>
    </w:p>
    <w:p w14:paraId="400E1DB4" w14:textId="77777777" w:rsidR="003E5C1E" w:rsidRPr="003E5C1E" w:rsidRDefault="003E5C1E" w:rsidP="003E5C1E">
      <w:pPr>
        <w:jc w:val="center"/>
        <w:rPr>
          <w:rFonts w:ascii="David" w:hAnsi="David" w:cs="David"/>
          <w:rtl/>
        </w:rPr>
      </w:pPr>
    </w:p>
    <w:p w14:paraId="78965D80" w14:textId="77777777" w:rsidR="003E5C1E" w:rsidRPr="003E5C1E" w:rsidRDefault="003E5C1E" w:rsidP="003E5C1E">
      <w:pPr>
        <w:jc w:val="center"/>
        <w:rPr>
          <w:rFonts w:ascii="David" w:hAnsi="David" w:cs="David"/>
          <w:rtl/>
        </w:rPr>
      </w:pPr>
    </w:p>
    <w:p w14:paraId="3B8DF2E8" w14:textId="77777777" w:rsidR="003E5C1E" w:rsidRPr="003E5C1E" w:rsidRDefault="003E5C1E" w:rsidP="003E5C1E">
      <w:pPr>
        <w:jc w:val="center"/>
        <w:rPr>
          <w:rFonts w:ascii="David" w:hAnsi="David" w:cs="David"/>
          <w:rtl/>
        </w:rPr>
      </w:pPr>
    </w:p>
    <w:p w14:paraId="4FAC8E6A" w14:textId="77777777" w:rsidR="003E5C1E" w:rsidRPr="003E5C1E" w:rsidRDefault="003E5C1E" w:rsidP="003E5C1E">
      <w:pPr>
        <w:jc w:val="center"/>
        <w:rPr>
          <w:rFonts w:ascii="David" w:hAnsi="David" w:cs="David"/>
          <w:rtl/>
        </w:rPr>
      </w:pPr>
    </w:p>
    <w:p w14:paraId="29E05412" w14:textId="77777777" w:rsidR="003E5C1E" w:rsidRDefault="003E5C1E" w:rsidP="003E5C1E">
      <w:pPr>
        <w:jc w:val="center"/>
        <w:rPr>
          <w:rFonts w:ascii="David" w:hAnsi="David" w:cs="David"/>
          <w:rtl/>
        </w:rPr>
      </w:pPr>
    </w:p>
    <w:p w14:paraId="47061D56" w14:textId="77777777" w:rsidR="003E5C1E" w:rsidRDefault="003E5C1E" w:rsidP="003E5C1E">
      <w:pPr>
        <w:jc w:val="center"/>
        <w:rPr>
          <w:rFonts w:ascii="David" w:hAnsi="David" w:cs="David"/>
          <w:rtl/>
        </w:rPr>
      </w:pPr>
    </w:p>
    <w:p w14:paraId="50A0378B" w14:textId="77777777" w:rsidR="003E5C1E" w:rsidRDefault="003E5C1E" w:rsidP="003E5C1E">
      <w:pPr>
        <w:jc w:val="center"/>
        <w:rPr>
          <w:rFonts w:ascii="David" w:hAnsi="David" w:cs="David"/>
          <w:rtl/>
        </w:rPr>
      </w:pPr>
    </w:p>
    <w:p w14:paraId="2D7FBE64" w14:textId="77777777" w:rsidR="003E5C1E" w:rsidRDefault="003E5C1E" w:rsidP="003E5C1E">
      <w:pPr>
        <w:jc w:val="center"/>
        <w:rPr>
          <w:rFonts w:ascii="David" w:hAnsi="David" w:cs="David"/>
          <w:rtl/>
        </w:rPr>
      </w:pPr>
    </w:p>
    <w:p w14:paraId="18B7D594" w14:textId="77777777" w:rsidR="003E5C1E" w:rsidRDefault="003E5C1E" w:rsidP="003E5C1E">
      <w:pPr>
        <w:jc w:val="center"/>
        <w:rPr>
          <w:rFonts w:ascii="David" w:hAnsi="David" w:cs="David"/>
          <w:rtl/>
        </w:rPr>
      </w:pPr>
    </w:p>
    <w:p w14:paraId="5F893AAC" w14:textId="77777777" w:rsidR="003E5C1E" w:rsidRDefault="003E5C1E" w:rsidP="003E5C1E">
      <w:pPr>
        <w:jc w:val="center"/>
        <w:rPr>
          <w:rFonts w:ascii="David" w:hAnsi="David" w:cs="David"/>
          <w:rtl/>
        </w:rPr>
      </w:pPr>
    </w:p>
    <w:p w14:paraId="2E9CC342" w14:textId="77777777" w:rsidR="003E5C1E" w:rsidRDefault="003E5C1E" w:rsidP="003E5C1E">
      <w:pPr>
        <w:jc w:val="center"/>
        <w:rPr>
          <w:rFonts w:ascii="David" w:hAnsi="David" w:cs="David"/>
          <w:rtl/>
        </w:rPr>
      </w:pPr>
    </w:p>
    <w:p w14:paraId="4EFB8E99" w14:textId="77777777" w:rsidR="003E5C1E" w:rsidRDefault="003E5C1E" w:rsidP="003E5C1E">
      <w:pPr>
        <w:jc w:val="center"/>
        <w:rPr>
          <w:rFonts w:ascii="David" w:hAnsi="David" w:cs="David"/>
          <w:rtl/>
        </w:rPr>
      </w:pPr>
    </w:p>
    <w:p w14:paraId="239A5255" w14:textId="77777777" w:rsidR="003E5C1E" w:rsidRDefault="003E5C1E" w:rsidP="003E5C1E">
      <w:pPr>
        <w:jc w:val="center"/>
        <w:rPr>
          <w:rFonts w:ascii="David" w:hAnsi="David" w:cs="David"/>
          <w:rtl/>
        </w:rPr>
      </w:pPr>
    </w:p>
    <w:p w14:paraId="72555D0B" w14:textId="77777777" w:rsidR="003E5C1E" w:rsidRDefault="003E5C1E" w:rsidP="003E5C1E">
      <w:pPr>
        <w:jc w:val="center"/>
        <w:rPr>
          <w:rFonts w:ascii="David" w:hAnsi="David" w:cs="David"/>
          <w:rtl/>
        </w:rPr>
      </w:pPr>
    </w:p>
    <w:p w14:paraId="4FDF6ADA" w14:textId="77777777" w:rsidR="003E5C1E" w:rsidRDefault="003E5C1E" w:rsidP="003E5C1E">
      <w:pPr>
        <w:jc w:val="center"/>
        <w:rPr>
          <w:rFonts w:ascii="David" w:hAnsi="David" w:cs="David"/>
          <w:rtl/>
        </w:rPr>
      </w:pPr>
    </w:p>
    <w:p w14:paraId="491310C6" w14:textId="77777777" w:rsidR="003E5C1E" w:rsidRDefault="003E5C1E" w:rsidP="003E5C1E">
      <w:pPr>
        <w:jc w:val="center"/>
        <w:rPr>
          <w:rFonts w:ascii="David" w:hAnsi="David" w:cs="David"/>
          <w:rtl/>
        </w:rPr>
      </w:pPr>
    </w:p>
    <w:p w14:paraId="7B776520" w14:textId="77777777" w:rsidR="003E5C1E" w:rsidRDefault="003E5C1E" w:rsidP="003E5C1E">
      <w:pPr>
        <w:jc w:val="center"/>
        <w:rPr>
          <w:rFonts w:ascii="David" w:hAnsi="David" w:cs="David"/>
          <w:rtl/>
        </w:rPr>
      </w:pPr>
    </w:p>
    <w:p w14:paraId="2E6F7DBA" w14:textId="77777777" w:rsidR="003E5C1E" w:rsidRDefault="003E5C1E" w:rsidP="003E5C1E">
      <w:pPr>
        <w:jc w:val="center"/>
        <w:rPr>
          <w:rFonts w:ascii="David" w:hAnsi="David" w:cs="David"/>
          <w:rtl/>
        </w:rPr>
      </w:pPr>
    </w:p>
    <w:p w14:paraId="06372137" w14:textId="77777777" w:rsidR="003E5C1E" w:rsidRDefault="003E5C1E" w:rsidP="003E5C1E">
      <w:pPr>
        <w:jc w:val="center"/>
        <w:rPr>
          <w:rFonts w:ascii="David" w:hAnsi="David" w:cs="David"/>
          <w:rtl/>
        </w:rPr>
      </w:pPr>
    </w:p>
    <w:p w14:paraId="0C01E9E4" w14:textId="77777777" w:rsidR="003E5C1E" w:rsidRDefault="003E5C1E" w:rsidP="003E5C1E">
      <w:pPr>
        <w:jc w:val="center"/>
        <w:rPr>
          <w:rFonts w:ascii="David" w:hAnsi="David" w:cs="David"/>
          <w:rtl/>
        </w:rPr>
      </w:pPr>
    </w:p>
    <w:p w14:paraId="40767811" w14:textId="77777777" w:rsidR="003E5C1E" w:rsidRDefault="003E5C1E" w:rsidP="003E5C1E">
      <w:pPr>
        <w:jc w:val="center"/>
        <w:rPr>
          <w:rFonts w:ascii="David" w:hAnsi="David" w:cs="David"/>
          <w:rtl/>
        </w:rPr>
      </w:pPr>
    </w:p>
    <w:p w14:paraId="1BE8EC69" w14:textId="77777777" w:rsidR="003E5C1E" w:rsidRDefault="003E5C1E" w:rsidP="003E5C1E">
      <w:pPr>
        <w:jc w:val="center"/>
        <w:rPr>
          <w:rFonts w:ascii="David" w:hAnsi="David" w:cs="David"/>
          <w:rtl/>
        </w:rPr>
      </w:pPr>
    </w:p>
    <w:p w14:paraId="51C22F84" w14:textId="5BF9B4E0" w:rsidR="003E5C1E" w:rsidRDefault="003E5C1E" w:rsidP="003E5C1E">
      <w:pPr>
        <w:jc w:val="center"/>
        <w:rPr>
          <w:rFonts w:ascii="David" w:hAnsi="David" w:cs="David"/>
          <w:rtl/>
        </w:rPr>
      </w:pPr>
    </w:p>
    <w:p w14:paraId="159CDBE1" w14:textId="77777777" w:rsidR="00D333D2" w:rsidRPr="003E5C1E" w:rsidRDefault="00D333D2" w:rsidP="003E5C1E">
      <w:pPr>
        <w:jc w:val="center"/>
        <w:rPr>
          <w:rFonts w:ascii="David" w:hAnsi="David" w:cs="David"/>
          <w:rtl/>
        </w:rPr>
      </w:pPr>
    </w:p>
    <w:p w14:paraId="1E060F08" w14:textId="77777777" w:rsidR="003E5C1E" w:rsidRPr="003E5C1E" w:rsidRDefault="003E5C1E" w:rsidP="003E5C1E">
      <w:pPr>
        <w:jc w:val="center"/>
        <w:rPr>
          <w:rFonts w:ascii="David" w:hAnsi="David" w:cs="David"/>
          <w:rtl/>
        </w:rPr>
      </w:pPr>
    </w:p>
    <w:p w14:paraId="697B6D3C" w14:textId="77777777" w:rsidR="003E5C1E" w:rsidRPr="003E5C1E" w:rsidRDefault="003E5C1E" w:rsidP="003E5C1E">
      <w:pPr>
        <w:jc w:val="center"/>
        <w:rPr>
          <w:rFonts w:ascii="David" w:hAnsi="David" w:cs="David"/>
          <w:rtl/>
        </w:rPr>
      </w:pPr>
    </w:p>
    <w:p w14:paraId="3F1A9401" w14:textId="13061F8B" w:rsidR="003E5C1E" w:rsidRPr="003E5C1E" w:rsidRDefault="003E5C1E" w:rsidP="00B63514">
      <w:pPr>
        <w:pStyle w:val="19"/>
        <w:jc w:val="center"/>
        <w:rPr>
          <w:rFonts w:cs="David"/>
          <w:kern w:val="0"/>
          <w:sz w:val="28"/>
          <w:szCs w:val="28"/>
          <w:u w:val="single"/>
          <w:rtl/>
        </w:rPr>
      </w:pPr>
      <w:bookmarkStart w:id="467" w:name="_Toc36581351"/>
      <w:r w:rsidRPr="00C240D1">
        <w:rPr>
          <w:rFonts w:cs="David" w:hint="eastAsia"/>
          <w:kern w:val="0"/>
          <w:sz w:val="28"/>
          <w:szCs w:val="28"/>
          <w:u w:val="single"/>
          <w:rtl/>
        </w:rPr>
        <w:lastRenderedPageBreak/>
        <w:t>נספח</w:t>
      </w:r>
      <w:r w:rsidRPr="00C240D1">
        <w:rPr>
          <w:rFonts w:cs="David"/>
          <w:kern w:val="0"/>
          <w:sz w:val="28"/>
          <w:szCs w:val="28"/>
          <w:u w:val="single"/>
          <w:rtl/>
        </w:rPr>
        <w:t xml:space="preserve"> כ</w:t>
      </w:r>
      <w:r w:rsidR="00B63514" w:rsidRPr="00C240D1">
        <w:rPr>
          <w:rFonts w:cs="David" w:hint="cs"/>
          <w:kern w:val="0"/>
          <w:sz w:val="28"/>
          <w:szCs w:val="28"/>
          <w:u w:val="single"/>
          <w:rtl/>
        </w:rPr>
        <w:t>ד</w:t>
      </w:r>
      <w:r w:rsidRPr="00C240D1">
        <w:rPr>
          <w:rFonts w:cs="David"/>
          <w:kern w:val="0"/>
          <w:sz w:val="28"/>
          <w:szCs w:val="28"/>
          <w:u w:val="single"/>
          <w:rtl/>
        </w:rPr>
        <w:t>' – תצהיר בדבר העסקת אנשים עם מוגבלות</w:t>
      </w:r>
      <w:bookmarkEnd w:id="467"/>
    </w:p>
    <w:p w14:paraId="79ACB1D7" w14:textId="77777777" w:rsidR="003E5C1E" w:rsidRPr="003E5C1E" w:rsidRDefault="003E5C1E" w:rsidP="003E5C1E">
      <w:pPr>
        <w:pBdr>
          <w:top w:val="single" w:sz="4" w:space="1" w:color="auto"/>
          <w:left w:val="single" w:sz="4" w:space="31" w:color="auto"/>
          <w:bottom w:val="single" w:sz="4" w:space="1" w:color="auto"/>
          <w:right w:val="single" w:sz="4" w:space="31" w:color="auto"/>
        </w:pBdr>
        <w:ind w:left="-327"/>
        <w:rPr>
          <w:rFonts w:ascii="David" w:hAnsi="David" w:cs="David"/>
          <w:b/>
          <w:bCs/>
          <w:sz w:val="22"/>
          <w:szCs w:val="22"/>
          <w:rtl/>
        </w:rPr>
      </w:pPr>
      <w:r w:rsidRPr="003E5C1E">
        <w:rPr>
          <w:rFonts w:ascii="David" w:hAnsi="David" w:cs="David"/>
          <w:b/>
          <w:bCs/>
          <w:sz w:val="22"/>
          <w:szCs w:val="22"/>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5" w:history="1">
        <w:r w:rsidRPr="003E5C1E">
          <w:rPr>
            <w:rStyle w:val="Hyperlink"/>
            <w:rFonts w:ascii="David" w:hAnsi="David" w:cs="David"/>
            <w:sz w:val="22"/>
            <w:szCs w:val="22"/>
          </w:rPr>
          <w:t>mateh.shiluv@economy.gov.il</w:t>
        </w:r>
      </w:hyperlink>
      <w:r w:rsidRPr="003E5C1E">
        <w:rPr>
          <w:rFonts w:ascii="David" w:hAnsi="David" w:cs="David"/>
          <w:sz w:val="22"/>
          <w:szCs w:val="22"/>
          <w:rtl/>
        </w:rPr>
        <w:t>.</w:t>
      </w:r>
    </w:p>
    <w:p w14:paraId="712F903F" w14:textId="77777777" w:rsidR="003E5C1E" w:rsidRPr="003E5C1E" w:rsidRDefault="003E5C1E" w:rsidP="003E5C1E">
      <w:pPr>
        <w:pBdr>
          <w:top w:val="single" w:sz="4" w:space="1" w:color="auto"/>
          <w:left w:val="single" w:sz="4" w:space="31" w:color="auto"/>
          <w:bottom w:val="single" w:sz="4" w:space="1" w:color="auto"/>
          <w:right w:val="single" w:sz="4" w:space="31" w:color="auto"/>
        </w:pBdr>
        <w:ind w:left="-327"/>
        <w:rPr>
          <w:rFonts w:ascii="David" w:hAnsi="David" w:cs="David"/>
          <w:sz w:val="22"/>
          <w:szCs w:val="22"/>
          <w:rtl/>
        </w:rPr>
      </w:pPr>
      <w:r w:rsidRPr="003E5C1E">
        <w:rPr>
          <w:rFonts w:ascii="David" w:hAnsi="David" w:cs="David"/>
          <w:b/>
          <w:bCs/>
          <w:sz w:val="22"/>
          <w:szCs w:val="22"/>
          <w:rtl/>
        </w:rPr>
        <w:t xml:space="preserve">לשאלות ניתן לפנות למרכז התמיכה למעסיקים, כתובת דוא"ל: </w:t>
      </w:r>
      <w:hyperlink r:id="rId16" w:history="1">
        <w:r w:rsidRPr="003E5C1E">
          <w:rPr>
            <w:rStyle w:val="Hyperlink"/>
            <w:rFonts w:ascii="David" w:hAnsi="David" w:cs="David"/>
            <w:sz w:val="22"/>
            <w:szCs w:val="22"/>
          </w:rPr>
          <w:t>info@mtlm.org.il</w:t>
        </w:r>
      </w:hyperlink>
      <w:r w:rsidRPr="003E5C1E">
        <w:rPr>
          <w:rFonts w:ascii="David" w:hAnsi="David" w:cs="David"/>
          <w:sz w:val="22"/>
          <w:szCs w:val="22"/>
          <w:rtl/>
        </w:rPr>
        <w:t xml:space="preserve">, </w:t>
      </w:r>
      <w:r w:rsidRPr="003E5C1E">
        <w:rPr>
          <w:rFonts w:ascii="David" w:hAnsi="David" w:cs="David"/>
          <w:b/>
          <w:bCs/>
          <w:sz w:val="22"/>
          <w:szCs w:val="22"/>
          <w:rtl/>
        </w:rPr>
        <w:t>טלפון:</w:t>
      </w:r>
      <w:r w:rsidRPr="003E5C1E">
        <w:rPr>
          <w:rFonts w:ascii="David" w:hAnsi="David" w:cs="David"/>
          <w:sz w:val="22"/>
          <w:szCs w:val="22"/>
          <w:rtl/>
        </w:rPr>
        <w:t xml:space="preserve"> </w:t>
      </w:r>
      <w:r w:rsidRPr="003E5C1E">
        <w:rPr>
          <w:rFonts w:ascii="David" w:hAnsi="David" w:cs="David"/>
          <w:b/>
          <w:bCs/>
          <w:sz w:val="22"/>
          <w:szCs w:val="22"/>
        </w:rPr>
        <w:t>1700507676</w:t>
      </w:r>
      <w:r w:rsidRPr="003E5C1E">
        <w:rPr>
          <w:rFonts w:ascii="David" w:hAnsi="David" w:cs="David"/>
          <w:sz w:val="22"/>
          <w:szCs w:val="22"/>
          <w:rtl/>
        </w:rPr>
        <w:t>.</w:t>
      </w:r>
    </w:p>
    <w:p w14:paraId="48BDA690" w14:textId="77777777" w:rsidR="003E5C1E" w:rsidRPr="003E5C1E" w:rsidRDefault="003E5C1E" w:rsidP="003009EF">
      <w:pPr>
        <w:spacing w:line="360" w:lineRule="auto"/>
        <w:rPr>
          <w:rFonts w:ascii="David" w:hAnsi="David" w:cs="David"/>
          <w:szCs w:val="24"/>
          <w:rtl/>
        </w:rPr>
      </w:pPr>
      <w:r w:rsidRPr="003E5C1E">
        <w:rPr>
          <w:rFonts w:ascii="David" w:hAnsi="David" w:cs="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2EABCEE3" w14:textId="77777777" w:rsidR="003E5C1E" w:rsidRPr="003E5C1E" w:rsidRDefault="003E5C1E" w:rsidP="003009EF">
      <w:pPr>
        <w:spacing w:line="360" w:lineRule="auto"/>
        <w:rPr>
          <w:rFonts w:ascii="David" w:hAnsi="David" w:cs="David"/>
          <w:szCs w:val="24"/>
        </w:rPr>
      </w:pPr>
      <w:r w:rsidRPr="003E5C1E">
        <w:rPr>
          <w:rFonts w:ascii="David" w:hAnsi="David" w:cs="David"/>
          <w:szCs w:val="24"/>
          <w:rtl/>
        </w:rPr>
        <w:t>הנני נותן תצהיר זה בשם ___________________ שהוא המציע (להלן:  "</w:t>
      </w:r>
      <w:r w:rsidRPr="003E5C1E">
        <w:rPr>
          <w:rFonts w:ascii="David" w:hAnsi="David" w:cs="David"/>
          <w:b/>
          <w:bCs/>
          <w:szCs w:val="24"/>
          <w:rtl/>
        </w:rPr>
        <w:t>המציע</w:t>
      </w:r>
      <w:r w:rsidRPr="003E5C1E">
        <w:rPr>
          <w:rFonts w:ascii="David" w:hAnsi="David" w:cs="David"/>
          <w:szCs w:val="24"/>
          <w:rtl/>
        </w:rPr>
        <w:t>") המבקש להתקשר עם עורך התקשרות מספר ___________________ לאספקת ____________________ עבור __________________. אני מצהיר/ה כי הנני מוסמך/ת לתת תצהיר זה בשם המציע.</w:t>
      </w:r>
    </w:p>
    <w:p w14:paraId="102C9583" w14:textId="77777777" w:rsidR="003E5C1E" w:rsidRPr="003E5C1E" w:rsidRDefault="003E5C1E" w:rsidP="003009EF">
      <w:pPr>
        <w:spacing w:line="360" w:lineRule="auto"/>
        <w:rPr>
          <w:rFonts w:ascii="David" w:hAnsi="David" w:cs="David"/>
          <w:szCs w:val="24"/>
          <w:u w:val="single"/>
          <w:rtl/>
        </w:rPr>
      </w:pPr>
      <w:r w:rsidRPr="003E5C1E">
        <w:rPr>
          <w:rFonts w:ascii="David" w:hAnsi="David" w:cs="David"/>
          <w:szCs w:val="24"/>
          <w:rtl/>
        </w:rPr>
        <w:t xml:space="preserve"> </w:t>
      </w:r>
      <w:r w:rsidRPr="003E5C1E">
        <w:rPr>
          <w:rFonts w:ascii="David" w:hAnsi="David" w:cs="David"/>
          <w:szCs w:val="24"/>
          <w:u w:val="single"/>
          <w:rtl/>
        </w:rPr>
        <w:t xml:space="preserve">(סמן </w:t>
      </w:r>
      <w:r w:rsidRPr="003E5C1E">
        <w:rPr>
          <w:rFonts w:ascii="David" w:hAnsi="David" w:cs="David"/>
          <w:szCs w:val="24"/>
          <w:u w:val="single"/>
        </w:rPr>
        <w:t>X</w:t>
      </w:r>
      <w:r w:rsidRPr="003E5C1E">
        <w:rPr>
          <w:rFonts w:ascii="David" w:hAnsi="David" w:cs="David"/>
          <w:szCs w:val="24"/>
          <w:u w:val="single"/>
          <w:rtl/>
        </w:rPr>
        <w:t xml:space="preserve"> במשבצת המתאימה):</w:t>
      </w:r>
    </w:p>
    <w:p w14:paraId="19707B2A" w14:textId="77777777" w:rsidR="003E5C1E" w:rsidRPr="003E5C1E" w:rsidRDefault="003E5C1E" w:rsidP="003009EF">
      <w:pPr>
        <w:numPr>
          <w:ilvl w:val="0"/>
          <w:numId w:val="4"/>
        </w:numPr>
        <w:spacing w:line="360" w:lineRule="auto"/>
        <w:ind w:right="360"/>
        <w:rPr>
          <w:rFonts w:ascii="David" w:hAnsi="David" w:cs="David"/>
          <w:szCs w:val="24"/>
        </w:rPr>
      </w:pPr>
      <w:r w:rsidRPr="003E5C1E">
        <w:rPr>
          <w:rFonts w:ascii="David" w:hAnsi="David" w:cs="David"/>
          <w:szCs w:val="24"/>
          <w:rtl/>
        </w:rPr>
        <w:t xml:space="preserve">הוראות סעיף 9 לחוק שוויון זכויות לאנשים עם מוגבלות, </w:t>
      </w:r>
      <w:proofErr w:type="spellStart"/>
      <w:r w:rsidRPr="003E5C1E">
        <w:rPr>
          <w:rFonts w:ascii="David" w:hAnsi="David" w:cs="David"/>
          <w:szCs w:val="24"/>
          <w:rtl/>
        </w:rPr>
        <w:t>התשנ"ח</w:t>
      </w:r>
      <w:proofErr w:type="spellEnd"/>
      <w:r w:rsidRPr="003E5C1E">
        <w:rPr>
          <w:rFonts w:ascii="David" w:hAnsi="David" w:cs="David"/>
          <w:szCs w:val="24"/>
          <w:rtl/>
        </w:rPr>
        <w:t xml:space="preserve"> 1998 לא חלות על המציע.</w:t>
      </w:r>
    </w:p>
    <w:p w14:paraId="0B31B30F" w14:textId="77777777" w:rsidR="003E5C1E" w:rsidRPr="003E5C1E" w:rsidRDefault="003E5C1E" w:rsidP="003009EF">
      <w:pPr>
        <w:numPr>
          <w:ilvl w:val="0"/>
          <w:numId w:val="4"/>
        </w:numPr>
        <w:spacing w:line="360" w:lineRule="auto"/>
        <w:ind w:left="425" w:right="357" w:hanging="425"/>
        <w:rPr>
          <w:rFonts w:ascii="David" w:hAnsi="David" w:cs="David"/>
          <w:szCs w:val="24"/>
        </w:rPr>
      </w:pPr>
      <w:r w:rsidRPr="003E5C1E">
        <w:rPr>
          <w:rFonts w:ascii="David" w:hAnsi="David" w:cs="David"/>
          <w:szCs w:val="24"/>
          <w:rtl/>
        </w:rPr>
        <w:t xml:space="preserve">הוראות סעיף 9 לחוק שוויון זכויות לאנשים עם מוגבלות, </w:t>
      </w:r>
      <w:proofErr w:type="spellStart"/>
      <w:r w:rsidRPr="003E5C1E">
        <w:rPr>
          <w:rFonts w:ascii="David" w:hAnsi="David" w:cs="David"/>
          <w:szCs w:val="24"/>
          <w:rtl/>
        </w:rPr>
        <w:t>התשנ"ח</w:t>
      </w:r>
      <w:proofErr w:type="spellEnd"/>
      <w:r w:rsidRPr="003E5C1E">
        <w:rPr>
          <w:rFonts w:ascii="David" w:hAnsi="David" w:cs="David"/>
          <w:szCs w:val="24"/>
          <w:rtl/>
        </w:rPr>
        <w:t xml:space="preserve"> 1998 חלות על המציע והוא מקיים אותן.  </w:t>
      </w:r>
    </w:p>
    <w:p w14:paraId="0CAEEDCA" w14:textId="77777777" w:rsidR="003E5C1E" w:rsidRPr="003E5C1E" w:rsidRDefault="003E5C1E" w:rsidP="003009EF">
      <w:pPr>
        <w:spacing w:line="360" w:lineRule="auto"/>
        <w:rPr>
          <w:rFonts w:ascii="David" w:hAnsi="David" w:cs="David"/>
          <w:szCs w:val="24"/>
          <w:rtl/>
        </w:rPr>
      </w:pPr>
      <w:r w:rsidRPr="003E5C1E">
        <w:rPr>
          <w:rFonts w:ascii="David" w:hAnsi="David" w:cs="David"/>
          <w:szCs w:val="24"/>
          <w:u w:val="single"/>
          <w:rtl/>
        </w:rPr>
        <w:t xml:space="preserve">(במקרה שהוראות סעיף 9 לחוק שוויון זכויות לאנשים עם מוגבלות, </w:t>
      </w:r>
      <w:proofErr w:type="spellStart"/>
      <w:r w:rsidRPr="003E5C1E">
        <w:rPr>
          <w:rFonts w:ascii="David" w:hAnsi="David" w:cs="David"/>
          <w:szCs w:val="24"/>
          <w:u w:val="single"/>
          <w:rtl/>
        </w:rPr>
        <w:t>התשנ"ח</w:t>
      </w:r>
      <w:proofErr w:type="spellEnd"/>
      <w:r w:rsidRPr="003E5C1E">
        <w:rPr>
          <w:rFonts w:ascii="David" w:hAnsi="David" w:cs="David"/>
          <w:szCs w:val="24"/>
          <w:u w:val="single"/>
          <w:rtl/>
        </w:rPr>
        <w:t xml:space="preserve"> 1998 </w:t>
      </w:r>
      <w:r w:rsidRPr="003E5C1E">
        <w:rPr>
          <w:rFonts w:ascii="David" w:hAnsi="David" w:cs="David"/>
          <w:b/>
          <w:bCs/>
          <w:szCs w:val="24"/>
          <w:u w:val="single"/>
          <w:rtl/>
        </w:rPr>
        <w:t>חלות על המציע</w:t>
      </w:r>
      <w:r w:rsidRPr="003E5C1E">
        <w:rPr>
          <w:rFonts w:ascii="David" w:hAnsi="David" w:cs="David"/>
          <w:szCs w:val="24"/>
          <w:u w:val="single"/>
          <w:rtl/>
        </w:rPr>
        <w:t xml:space="preserve"> נדרש לסמן </w:t>
      </w:r>
      <w:r w:rsidRPr="003E5C1E">
        <w:rPr>
          <w:rFonts w:ascii="David" w:hAnsi="David" w:cs="David"/>
          <w:szCs w:val="24"/>
          <w:u w:val="single"/>
        </w:rPr>
        <w:t>x</w:t>
      </w:r>
      <w:r w:rsidRPr="003E5C1E">
        <w:rPr>
          <w:rFonts w:ascii="David" w:hAnsi="David" w:cs="David"/>
          <w:szCs w:val="24"/>
          <w:u w:val="single"/>
          <w:rtl/>
        </w:rPr>
        <w:t xml:space="preserve"> במשבצת המתאימה)</w:t>
      </w:r>
      <w:r w:rsidRPr="003E5C1E">
        <w:rPr>
          <w:rFonts w:ascii="David" w:hAnsi="David" w:cs="David"/>
          <w:szCs w:val="24"/>
          <w:rtl/>
        </w:rPr>
        <w:t>:</w:t>
      </w:r>
    </w:p>
    <w:p w14:paraId="2DE51FB9" w14:textId="77777777" w:rsidR="003E5C1E" w:rsidRPr="003E5C1E" w:rsidRDefault="003E5C1E" w:rsidP="003009EF">
      <w:pPr>
        <w:numPr>
          <w:ilvl w:val="0"/>
          <w:numId w:val="4"/>
        </w:numPr>
        <w:spacing w:line="360" w:lineRule="auto"/>
        <w:ind w:right="360"/>
        <w:rPr>
          <w:rFonts w:ascii="David" w:hAnsi="David" w:cs="David"/>
          <w:szCs w:val="24"/>
        </w:rPr>
      </w:pPr>
      <w:r w:rsidRPr="003E5C1E">
        <w:rPr>
          <w:rFonts w:ascii="David" w:hAnsi="David" w:cs="David"/>
          <w:szCs w:val="24"/>
          <w:rtl/>
        </w:rPr>
        <w:t>המציע מעסיק פחות מ-100 עובדים.</w:t>
      </w:r>
    </w:p>
    <w:p w14:paraId="49FEBEAB" w14:textId="77777777" w:rsidR="003E5C1E" w:rsidRPr="003E5C1E" w:rsidRDefault="003E5C1E" w:rsidP="003009EF">
      <w:pPr>
        <w:numPr>
          <w:ilvl w:val="0"/>
          <w:numId w:val="4"/>
        </w:numPr>
        <w:spacing w:line="360" w:lineRule="auto"/>
        <w:ind w:right="360"/>
        <w:rPr>
          <w:rFonts w:ascii="David" w:hAnsi="David" w:cs="David"/>
          <w:szCs w:val="24"/>
        </w:rPr>
      </w:pPr>
      <w:r w:rsidRPr="003E5C1E">
        <w:rPr>
          <w:rFonts w:ascii="David" w:hAnsi="David" w:cs="David"/>
          <w:szCs w:val="24"/>
          <w:rtl/>
        </w:rPr>
        <w:t>המציע מעסיק 100 עובדים או יותר.</w:t>
      </w:r>
    </w:p>
    <w:p w14:paraId="4CE58461" w14:textId="77777777" w:rsidR="003E5C1E" w:rsidRPr="003E5C1E" w:rsidRDefault="003E5C1E" w:rsidP="003009EF">
      <w:pPr>
        <w:spacing w:line="360" w:lineRule="auto"/>
        <w:ind w:right="360"/>
        <w:rPr>
          <w:rFonts w:ascii="David" w:hAnsi="David" w:cs="David"/>
          <w:szCs w:val="24"/>
          <w:rtl/>
        </w:rPr>
      </w:pPr>
      <w:r w:rsidRPr="003E5C1E">
        <w:rPr>
          <w:rFonts w:ascii="David" w:hAnsi="David" w:cs="David"/>
          <w:szCs w:val="24"/>
          <w:u w:val="single"/>
          <w:rtl/>
        </w:rPr>
        <w:t xml:space="preserve">(במקרה שהמציע מעסיק 100 עובדים או יותר נדרש לסמן </w:t>
      </w:r>
      <w:r w:rsidRPr="003E5C1E">
        <w:rPr>
          <w:rFonts w:ascii="David" w:hAnsi="David" w:cs="David"/>
          <w:szCs w:val="24"/>
          <w:u w:val="single"/>
        </w:rPr>
        <w:t xml:space="preserve">X </w:t>
      </w:r>
      <w:r w:rsidRPr="003E5C1E">
        <w:rPr>
          <w:rFonts w:ascii="David" w:hAnsi="David" w:cs="David"/>
          <w:szCs w:val="24"/>
          <w:u w:val="single"/>
          <w:rtl/>
        </w:rPr>
        <w:t xml:space="preserve"> במשבצת המתאימה)</w:t>
      </w:r>
      <w:r w:rsidRPr="003E5C1E">
        <w:rPr>
          <w:rFonts w:ascii="David" w:hAnsi="David" w:cs="David"/>
          <w:szCs w:val="24"/>
          <w:rtl/>
        </w:rPr>
        <w:t>:</w:t>
      </w:r>
    </w:p>
    <w:p w14:paraId="1C146A69" w14:textId="77777777" w:rsidR="003E5C1E" w:rsidRPr="003E5C1E" w:rsidRDefault="003E5C1E" w:rsidP="003009EF">
      <w:pPr>
        <w:numPr>
          <w:ilvl w:val="0"/>
          <w:numId w:val="4"/>
        </w:numPr>
        <w:spacing w:line="360" w:lineRule="auto"/>
        <w:ind w:right="360"/>
        <w:rPr>
          <w:rFonts w:ascii="David" w:hAnsi="David" w:cs="David"/>
          <w:szCs w:val="24"/>
        </w:rPr>
      </w:pPr>
      <w:r w:rsidRPr="003E5C1E">
        <w:rPr>
          <w:rFonts w:ascii="David" w:hAnsi="David" w:cs="David"/>
          <w:szCs w:val="24"/>
          <w:rtl/>
        </w:rPr>
        <w:t xml:space="preserve"> המציע מתחייב כי ככל שיזכה במכרז יפנה למנהל הכללי של משרד העבודה והרווחה והשירותים החברתיים לשם</w:t>
      </w:r>
      <w:r w:rsidRPr="003E5C1E">
        <w:rPr>
          <w:rFonts w:ascii="David" w:hAnsi="David" w:cs="David"/>
          <w:szCs w:val="24"/>
        </w:rPr>
        <w:t xml:space="preserve"> </w:t>
      </w:r>
      <w:r w:rsidRPr="003E5C1E">
        <w:rPr>
          <w:rFonts w:ascii="David" w:hAnsi="David" w:cs="David"/>
          <w:szCs w:val="24"/>
          <w:rtl/>
        </w:rPr>
        <w:t>בחינת</w:t>
      </w:r>
      <w:r w:rsidRPr="003E5C1E">
        <w:rPr>
          <w:rFonts w:ascii="David" w:hAnsi="David" w:cs="David"/>
          <w:szCs w:val="24"/>
        </w:rPr>
        <w:t xml:space="preserve"> </w:t>
      </w:r>
      <w:r w:rsidRPr="003E5C1E">
        <w:rPr>
          <w:rFonts w:ascii="David" w:hAnsi="David" w:cs="David"/>
          <w:szCs w:val="24"/>
          <w:rtl/>
        </w:rPr>
        <w:t>יישום</w:t>
      </w:r>
      <w:r w:rsidRPr="003E5C1E">
        <w:rPr>
          <w:rFonts w:ascii="David" w:hAnsi="David" w:cs="David"/>
          <w:szCs w:val="24"/>
        </w:rPr>
        <w:t xml:space="preserve"> </w:t>
      </w:r>
      <w:r w:rsidRPr="003E5C1E">
        <w:rPr>
          <w:rFonts w:ascii="David" w:hAnsi="David" w:cs="David"/>
          <w:szCs w:val="24"/>
          <w:rtl/>
        </w:rPr>
        <w:t>חובותיו</w:t>
      </w:r>
      <w:r w:rsidRPr="003E5C1E">
        <w:rPr>
          <w:rFonts w:ascii="David" w:hAnsi="David" w:cs="David"/>
          <w:szCs w:val="24"/>
        </w:rPr>
        <w:t xml:space="preserve"> </w:t>
      </w:r>
      <w:r w:rsidRPr="003E5C1E">
        <w:rPr>
          <w:rFonts w:ascii="David" w:hAnsi="David" w:cs="David"/>
          <w:szCs w:val="24"/>
          <w:rtl/>
        </w:rPr>
        <w:t>לפי</w:t>
      </w:r>
      <w:r w:rsidRPr="003E5C1E">
        <w:rPr>
          <w:rFonts w:ascii="David" w:hAnsi="David" w:cs="David"/>
          <w:szCs w:val="24"/>
        </w:rPr>
        <w:t xml:space="preserve"> </w:t>
      </w:r>
      <w:r w:rsidRPr="003E5C1E">
        <w:rPr>
          <w:rFonts w:ascii="David" w:hAnsi="David" w:cs="David"/>
          <w:szCs w:val="24"/>
          <w:rtl/>
        </w:rPr>
        <w:t>סעיף</w:t>
      </w:r>
      <w:r w:rsidRPr="003E5C1E">
        <w:rPr>
          <w:rFonts w:ascii="David" w:hAnsi="David" w:cs="David"/>
          <w:szCs w:val="24"/>
        </w:rPr>
        <w:t xml:space="preserve"> 9 </w:t>
      </w:r>
      <w:r w:rsidRPr="003E5C1E">
        <w:rPr>
          <w:rFonts w:ascii="David" w:hAnsi="David" w:cs="David"/>
          <w:szCs w:val="24"/>
          <w:rtl/>
        </w:rPr>
        <w:t>לחוק שוויון</w:t>
      </w:r>
      <w:r w:rsidRPr="003E5C1E">
        <w:rPr>
          <w:rFonts w:ascii="David" w:hAnsi="David" w:cs="David"/>
          <w:szCs w:val="24"/>
        </w:rPr>
        <w:t xml:space="preserve"> </w:t>
      </w:r>
      <w:r w:rsidRPr="003E5C1E">
        <w:rPr>
          <w:rFonts w:ascii="David" w:hAnsi="David" w:cs="David"/>
          <w:szCs w:val="24"/>
          <w:rtl/>
        </w:rPr>
        <w:t xml:space="preserve">זכויות לאנשים עם מוגבלות, </w:t>
      </w:r>
      <w:proofErr w:type="spellStart"/>
      <w:r w:rsidRPr="003E5C1E">
        <w:rPr>
          <w:rFonts w:ascii="David" w:hAnsi="David" w:cs="David"/>
          <w:szCs w:val="24"/>
          <w:rtl/>
        </w:rPr>
        <w:t>התשנ"ח</w:t>
      </w:r>
      <w:proofErr w:type="spellEnd"/>
      <w:r w:rsidRPr="003E5C1E">
        <w:rPr>
          <w:rFonts w:ascii="David" w:hAnsi="David" w:cs="David"/>
          <w:szCs w:val="24"/>
          <w:rtl/>
        </w:rPr>
        <w:t xml:space="preserve"> 1998</w:t>
      </w:r>
      <w:r w:rsidRPr="003E5C1E">
        <w:rPr>
          <w:rFonts w:ascii="David" w:hAnsi="David" w:cs="David"/>
          <w:szCs w:val="24"/>
        </w:rPr>
        <w:t xml:space="preserve">, </w:t>
      </w:r>
      <w:r w:rsidRPr="003E5C1E">
        <w:rPr>
          <w:rFonts w:ascii="David" w:hAnsi="David" w:cs="David"/>
          <w:szCs w:val="24"/>
          <w:rtl/>
        </w:rPr>
        <w:t xml:space="preserve"> ובמקרה</w:t>
      </w:r>
      <w:r w:rsidRPr="003E5C1E">
        <w:rPr>
          <w:rFonts w:ascii="David" w:hAnsi="David" w:cs="David"/>
          <w:szCs w:val="24"/>
        </w:rPr>
        <w:t xml:space="preserve"> </w:t>
      </w:r>
      <w:r w:rsidRPr="003E5C1E">
        <w:rPr>
          <w:rFonts w:ascii="David" w:hAnsi="David" w:cs="David"/>
          <w:szCs w:val="24"/>
          <w:rtl/>
        </w:rPr>
        <w:t>הצורך</w:t>
      </w:r>
      <w:r w:rsidRPr="003E5C1E">
        <w:rPr>
          <w:rFonts w:ascii="David" w:hAnsi="David" w:cs="David"/>
          <w:szCs w:val="24"/>
        </w:rPr>
        <w:t>–</w:t>
      </w:r>
      <w:r w:rsidRPr="003E5C1E">
        <w:rPr>
          <w:rFonts w:ascii="David" w:hAnsi="David" w:cs="David"/>
          <w:szCs w:val="24"/>
          <w:rtl/>
        </w:rPr>
        <w:t xml:space="preserve"> לשם</w:t>
      </w:r>
      <w:r w:rsidRPr="003E5C1E">
        <w:rPr>
          <w:rFonts w:ascii="David" w:hAnsi="David" w:cs="David"/>
          <w:szCs w:val="24"/>
        </w:rPr>
        <w:t xml:space="preserve"> </w:t>
      </w:r>
      <w:r w:rsidRPr="003E5C1E">
        <w:rPr>
          <w:rFonts w:ascii="David" w:hAnsi="David" w:cs="David"/>
          <w:szCs w:val="24"/>
          <w:rtl/>
        </w:rPr>
        <w:t>קבלת הנחיות</w:t>
      </w:r>
      <w:r w:rsidRPr="003E5C1E">
        <w:rPr>
          <w:rFonts w:ascii="David" w:hAnsi="David" w:cs="David"/>
          <w:szCs w:val="24"/>
        </w:rPr>
        <w:t xml:space="preserve"> </w:t>
      </w:r>
      <w:r w:rsidRPr="003E5C1E">
        <w:rPr>
          <w:rFonts w:ascii="David" w:hAnsi="David" w:cs="David"/>
          <w:szCs w:val="24"/>
          <w:rtl/>
        </w:rPr>
        <w:t>בקשר</w:t>
      </w:r>
      <w:r w:rsidRPr="003E5C1E">
        <w:rPr>
          <w:rFonts w:ascii="David" w:hAnsi="David" w:cs="David"/>
          <w:szCs w:val="24"/>
        </w:rPr>
        <w:t xml:space="preserve"> </w:t>
      </w:r>
      <w:r w:rsidRPr="003E5C1E">
        <w:rPr>
          <w:rFonts w:ascii="David" w:hAnsi="David" w:cs="David"/>
          <w:szCs w:val="24"/>
          <w:rtl/>
        </w:rPr>
        <w:t>ליישומן</w:t>
      </w:r>
      <w:r w:rsidRPr="003E5C1E">
        <w:rPr>
          <w:rFonts w:ascii="David" w:hAnsi="David" w:cs="David"/>
          <w:szCs w:val="24"/>
        </w:rPr>
        <w:t>.</w:t>
      </w:r>
    </w:p>
    <w:p w14:paraId="56430A92" w14:textId="77777777" w:rsidR="003E5C1E" w:rsidRPr="003E5C1E" w:rsidRDefault="003E5C1E" w:rsidP="003009EF">
      <w:pPr>
        <w:numPr>
          <w:ilvl w:val="0"/>
          <w:numId w:val="4"/>
        </w:numPr>
        <w:spacing w:line="360" w:lineRule="auto"/>
        <w:ind w:right="360"/>
        <w:rPr>
          <w:rFonts w:ascii="David" w:hAnsi="David" w:cs="David"/>
          <w:szCs w:val="24"/>
          <w:rtl/>
        </w:rPr>
      </w:pPr>
      <w:r w:rsidRPr="003E5C1E">
        <w:rPr>
          <w:rFonts w:ascii="David" w:hAnsi="David" w:cs="David"/>
          <w:szCs w:val="24"/>
          <w:rtl/>
        </w:rPr>
        <w:t>המציע התחייב בעבר לפנות למנהל הכללי של משרד העבודה והרווחה והשירותים החברתיים לשם בחינת</w:t>
      </w:r>
      <w:r w:rsidRPr="003E5C1E">
        <w:rPr>
          <w:rFonts w:ascii="David" w:hAnsi="David" w:cs="David"/>
          <w:szCs w:val="24"/>
        </w:rPr>
        <w:t xml:space="preserve"> </w:t>
      </w:r>
      <w:r w:rsidRPr="003E5C1E">
        <w:rPr>
          <w:rFonts w:ascii="David" w:hAnsi="David" w:cs="David"/>
          <w:szCs w:val="24"/>
          <w:rtl/>
        </w:rPr>
        <w:t xml:space="preserve"> יישום</w:t>
      </w:r>
      <w:r w:rsidRPr="003E5C1E">
        <w:rPr>
          <w:rFonts w:ascii="David" w:hAnsi="David" w:cs="David"/>
          <w:szCs w:val="24"/>
        </w:rPr>
        <w:t xml:space="preserve"> </w:t>
      </w:r>
      <w:r w:rsidRPr="003E5C1E">
        <w:rPr>
          <w:rFonts w:ascii="David" w:hAnsi="David" w:cs="David"/>
          <w:szCs w:val="24"/>
          <w:rtl/>
        </w:rPr>
        <w:t>חובותיו</w:t>
      </w:r>
      <w:r w:rsidRPr="003E5C1E">
        <w:rPr>
          <w:rFonts w:ascii="David" w:hAnsi="David" w:cs="David"/>
          <w:szCs w:val="24"/>
        </w:rPr>
        <w:t xml:space="preserve"> </w:t>
      </w:r>
      <w:r w:rsidRPr="003E5C1E">
        <w:rPr>
          <w:rFonts w:ascii="David" w:hAnsi="David" w:cs="David"/>
          <w:szCs w:val="24"/>
          <w:rtl/>
        </w:rPr>
        <w:t>לפי</w:t>
      </w:r>
      <w:r w:rsidRPr="003E5C1E">
        <w:rPr>
          <w:rFonts w:ascii="David" w:hAnsi="David" w:cs="David"/>
          <w:szCs w:val="24"/>
        </w:rPr>
        <w:t xml:space="preserve"> </w:t>
      </w:r>
      <w:r w:rsidRPr="003E5C1E">
        <w:rPr>
          <w:rFonts w:ascii="David" w:hAnsi="David" w:cs="David"/>
          <w:szCs w:val="24"/>
          <w:rtl/>
        </w:rPr>
        <w:t>סעיף</w:t>
      </w:r>
      <w:r w:rsidRPr="003E5C1E">
        <w:rPr>
          <w:rFonts w:ascii="David" w:hAnsi="David" w:cs="David"/>
          <w:szCs w:val="24"/>
        </w:rPr>
        <w:t xml:space="preserve"> 9 </w:t>
      </w:r>
      <w:r w:rsidRPr="003E5C1E">
        <w:rPr>
          <w:rFonts w:ascii="David" w:hAnsi="David" w:cs="David"/>
          <w:szCs w:val="24"/>
          <w:rtl/>
        </w:rPr>
        <w:t>לחוק שוויון</w:t>
      </w:r>
      <w:r w:rsidRPr="003E5C1E">
        <w:rPr>
          <w:rFonts w:ascii="David" w:hAnsi="David" w:cs="David"/>
          <w:szCs w:val="24"/>
        </w:rPr>
        <w:t xml:space="preserve"> </w:t>
      </w:r>
      <w:r w:rsidRPr="003E5C1E">
        <w:rPr>
          <w:rFonts w:ascii="David" w:hAnsi="David" w:cs="David"/>
          <w:szCs w:val="24"/>
          <w:rtl/>
        </w:rPr>
        <w:t xml:space="preserve">זכויות לאנשים עם מוגבלות, </w:t>
      </w:r>
      <w:proofErr w:type="spellStart"/>
      <w:r w:rsidRPr="003E5C1E">
        <w:rPr>
          <w:rFonts w:ascii="David" w:hAnsi="David" w:cs="David"/>
          <w:szCs w:val="24"/>
          <w:rtl/>
        </w:rPr>
        <w:t>התשנ"ח</w:t>
      </w:r>
      <w:proofErr w:type="spellEnd"/>
      <w:r w:rsidRPr="003E5C1E">
        <w:rPr>
          <w:rFonts w:ascii="David" w:hAnsi="David" w:cs="David"/>
          <w:szCs w:val="24"/>
          <w:rtl/>
        </w:rPr>
        <w:t xml:space="preserve"> 1998, הוא פנה כאמור ואם קיבל הנחיות ליישום חובותיו </w:t>
      </w:r>
      <w:r w:rsidRPr="003E5C1E">
        <w:rPr>
          <w:rFonts w:ascii="David" w:hAnsi="David" w:cs="David"/>
          <w:b/>
          <w:bCs/>
          <w:szCs w:val="24"/>
          <w:rtl/>
        </w:rPr>
        <w:t>פעל ליישומן</w:t>
      </w:r>
      <w:r w:rsidRPr="003E5C1E">
        <w:rPr>
          <w:rFonts w:ascii="David" w:hAnsi="David" w:cs="David"/>
          <w:szCs w:val="24"/>
          <w:rtl/>
        </w:rPr>
        <w:t xml:space="preserve"> (במקרה שהמציע התחייב בעבר לבצע פנייה זו ונעשתה עמו התקשרות שלגביה נתן התחייבות זו).</w:t>
      </w:r>
    </w:p>
    <w:p w14:paraId="64F9675E" w14:textId="77777777" w:rsidR="003E5C1E" w:rsidRPr="003E5C1E" w:rsidRDefault="003E5C1E" w:rsidP="003009EF">
      <w:pPr>
        <w:spacing w:line="360" w:lineRule="auto"/>
        <w:ind w:right="360"/>
        <w:rPr>
          <w:rFonts w:ascii="David" w:hAnsi="David" w:cs="David"/>
          <w:szCs w:val="24"/>
          <w:rtl/>
        </w:rPr>
      </w:pPr>
      <w:r w:rsidRPr="003E5C1E">
        <w:rPr>
          <w:rFonts w:ascii="David" w:hAnsi="David" w:cs="David"/>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4EFF634E" w14:textId="77777777" w:rsidR="003E5C1E" w:rsidRPr="003E5C1E" w:rsidRDefault="003E5C1E" w:rsidP="003009E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Cs w:val="24"/>
          <w:u w:val="single"/>
          <w:rtl/>
        </w:rPr>
      </w:pPr>
      <w:r w:rsidRPr="003E5C1E">
        <w:rPr>
          <w:rFonts w:ascii="David" w:hAnsi="David" w:cs="David"/>
          <w:b/>
          <w:bCs/>
          <w:szCs w:val="24"/>
          <w:u w:val="single"/>
          <w:rtl/>
        </w:rPr>
        <w:t>אישור עורך הדין</w:t>
      </w:r>
    </w:p>
    <w:p w14:paraId="36917F3A" w14:textId="77777777" w:rsidR="003E5C1E" w:rsidRPr="003E5C1E" w:rsidRDefault="003E5C1E" w:rsidP="003009EF">
      <w:pPr>
        <w:spacing w:line="360" w:lineRule="auto"/>
        <w:rPr>
          <w:rFonts w:ascii="David" w:hAnsi="David" w:cs="David"/>
          <w:szCs w:val="24"/>
          <w:rtl/>
        </w:rPr>
      </w:pPr>
      <w:r w:rsidRPr="003E5C1E">
        <w:rPr>
          <w:rFonts w:ascii="David" w:hAnsi="David" w:cs="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6CAB063" w14:textId="77777777" w:rsidR="003E5C1E" w:rsidRPr="003E5C1E" w:rsidRDefault="003E5C1E" w:rsidP="003009EF">
      <w:pPr>
        <w:spacing w:line="360" w:lineRule="auto"/>
        <w:rPr>
          <w:rFonts w:ascii="David" w:hAnsi="David" w:cs="David"/>
          <w:szCs w:val="24"/>
          <w:rtl/>
        </w:rPr>
      </w:pPr>
      <w:r w:rsidRPr="003E5C1E">
        <w:rPr>
          <w:rFonts w:ascii="David" w:hAnsi="David" w:cs="David"/>
          <w:szCs w:val="24"/>
          <w:rtl/>
        </w:rPr>
        <w:t>____________________</w:t>
      </w:r>
      <w:r w:rsidRPr="003E5C1E">
        <w:rPr>
          <w:rFonts w:ascii="David" w:hAnsi="David" w:cs="David"/>
          <w:szCs w:val="24"/>
          <w:rtl/>
        </w:rPr>
        <w:tab/>
        <w:t>____________________</w:t>
      </w:r>
      <w:r w:rsidRPr="003E5C1E">
        <w:rPr>
          <w:rFonts w:ascii="David" w:hAnsi="David" w:cs="David"/>
          <w:szCs w:val="24"/>
          <w:rtl/>
        </w:rPr>
        <w:tab/>
        <w:t>____________________</w:t>
      </w:r>
    </w:p>
    <w:p w14:paraId="28DD710D" w14:textId="77777777" w:rsidR="003E5C1E" w:rsidRPr="003E5C1E" w:rsidRDefault="003E5C1E" w:rsidP="003009EF">
      <w:pPr>
        <w:spacing w:line="360" w:lineRule="auto"/>
        <w:jc w:val="center"/>
        <w:rPr>
          <w:rFonts w:ascii="David" w:hAnsi="David" w:cs="David"/>
          <w:szCs w:val="24"/>
          <w:rtl/>
        </w:rPr>
      </w:pPr>
      <w:r w:rsidRPr="003E5C1E">
        <w:rPr>
          <w:rFonts w:ascii="David" w:hAnsi="David" w:cs="David" w:hint="cs"/>
          <w:szCs w:val="24"/>
          <w:rtl/>
        </w:rPr>
        <w:t xml:space="preserve">               </w:t>
      </w:r>
      <w:r w:rsidRPr="003E5C1E">
        <w:rPr>
          <w:rFonts w:ascii="David" w:hAnsi="David" w:cs="David"/>
          <w:szCs w:val="24"/>
          <w:rtl/>
        </w:rPr>
        <w:t>תאריך</w:t>
      </w:r>
      <w:r w:rsidRPr="003E5C1E">
        <w:rPr>
          <w:rFonts w:ascii="David" w:hAnsi="David" w:cs="David"/>
          <w:szCs w:val="24"/>
          <w:rtl/>
        </w:rPr>
        <w:tab/>
      </w:r>
      <w:r w:rsidRPr="003E5C1E">
        <w:rPr>
          <w:rFonts w:ascii="David" w:hAnsi="David" w:cs="David"/>
          <w:szCs w:val="24"/>
          <w:rtl/>
        </w:rPr>
        <w:tab/>
      </w:r>
      <w:r w:rsidRPr="003E5C1E">
        <w:rPr>
          <w:rFonts w:ascii="David" w:hAnsi="David" w:cs="David"/>
          <w:szCs w:val="24"/>
          <w:rtl/>
        </w:rPr>
        <w:tab/>
      </w:r>
      <w:r w:rsidRPr="003E5C1E">
        <w:rPr>
          <w:rFonts w:ascii="David" w:hAnsi="David" w:cs="David" w:hint="cs"/>
          <w:szCs w:val="24"/>
          <w:rtl/>
        </w:rPr>
        <w:t xml:space="preserve">     </w:t>
      </w:r>
      <w:r w:rsidRPr="003E5C1E">
        <w:rPr>
          <w:rFonts w:ascii="David" w:hAnsi="David" w:cs="David"/>
          <w:szCs w:val="24"/>
          <w:rtl/>
        </w:rPr>
        <w:t>חותמת ומספר רישיון</w:t>
      </w:r>
      <w:r w:rsidRPr="003E5C1E">
        <w:rPr>
          <w:rFonts w:ascii="David" w:hAnsi="David" w:cs="David"/>
          <w:szCs w:val="24"/>
          <w:rtl/>
        </w:rPr>
        <w:tab/>
      </w:r>
      <w:r w:rsidRPr="003E5C1E">
        <w:rPr>
          <w:rFonts w:ascii="David" w:hAnsi="David" w:cs="David"/>
          <w:szCs w:val="24"/>
          <w:rtl/>
        </w:rPr>
        <w:tab/>
      </w:r>
      <w:r w:rsidRPr="003E5C1E">
        <w:rPr>
          <w:rFonts w:ascii="David" w:hAnsi="David" w:cs="David" w:hint="cs"/>
          <w:szCs w:val="24"/>
          <w:rtl/>
        </w:rPr>
        <w:t xml:space="preserve">              </w:t>
      </w:r>
      <w:r w:rsidRPr="003E5C1E">
        <w:rPr>
          <w:rFonts w:ascii="David" w:hAnsi="David" w:cs="David"/>
          <w:szCs w:val="24"/>
          <w:rtl/>
        </w:rPr>
        <w:t>חתימה</w:t>
      </w:r>
    </w:p>
    <w:p w14:paraId="60D1D8A1" w14:textId="77777777" w:rsidR="00D76349" w:rsidRPr="003E5C1E" w:rsidRDefault="004D514D" w:rsidP="00D76349">
      <w:pPr>
        <w:widowControl w:val="0"/>
        <w:jc w:val="center"/>
        <w:rPr>
          <w:rFonts w:cs="David"/>
          <w:b/>
          <w:bCs/>
          <w:szCs w:val="24"/>
          <w:u w:val="single"/>
          <w:rtl/>
        </w:rPr>
      </w:pPr>
      <w:r w:rsidRPr="003E5C1E">
        <w:rPr>
          <w:rFonts w:cs="David"/>
          <w:b/>
          <w:bCs/>
          <w:szCs w:val="24"/>
          <w:u w:val="single"/>
          <w:rtl/>
        </w:rPr>
        <w:br w:type="page"/>
      </w:r>
    </w:p>
    <w:p w14:paraId="5656E8E5" w14:textId="0871693C" w:rsidR="00631C1C" w:rsidRPr="003E5C1E" w:rsidRDefault="00205884" w:rsidP="00B63514">
      <w:pPr>
        <w:pStyle w:val="19"/>
        <w:jc w:val="center"/>
        <w:rPr>
          <w:rFonts w:cs="David"/>
          <w:kern w:val="0"/>
          <w:sz w:val="28"/>
          <w:szCs w:val="28"/>
          <w:u w:val="single"/>
          <w:rtl/>
        </w:rPr>
      </w:pPr>
      <w:r w:rsidRPr="003E5C1E">
        <w:rPr>
          <w:rFonts w:cs="David" w:hint="cs"/>
          <w:kern w:val="0"/>
          <w:sz w:val="28"/>
          <w:szCs w:val="28"/>
          <w:u w:val="single"/>
          <w:rtl/>
        </w:rPr>
        <w:lastRenderedPageBreak/>
        <w:t>נספח</w:t>
      </w:r>
      <w:r w:rsidR="003E5C1E">
        <w:rPr>
          <w:rFonts w:cs="David" w:hint="cs"/>
          <w:kern w:val="0"/>
          <w:sz w:val="28"/>
          <w:szCs w:val="28"/>
          <w:u w:val="single"/>
          <w:rtl/>
        </w:rPr>
        <w:t xml:space="preserve"> כ</w:t>
      </w:r>
      <w:r w:rsidR="00B63514">
        <w:rPr>
          <w:rFonts w:cs="David" w:hint="cs"/>
          <w:kern w:val="0"/>
          <w:sz w:val="28"/>
          <w:szCs w:val="28"/>
          <w:u w:val="single"/>
          <w:rtl/>
        </w:rPr>
        <w:t>ה</w:t>
      </w:r>
      <w:r w:rsidR="003E5C1E">
        <w:rPr>
          <w:rFonts w:cs="David" w:hint="cs"/>
          <w:kern w:val="0"/>
          <w:sz w:val="28"/>
          <w:szCs w:val="28"/>
          <w:u w:val="single"/>
          <w:rtl/>
        </w:rPr>
        <w:t>'</w:t>
      </w:r>
      <w:r w:rsidRPr="003E5C1E">
        <w:rPr>
          <w:rFonts w:cs="David" w:hint="cs"/>
          <w:kern w:val="0"/>
          <w:sz w:val="28"/>
          <w:szCs w:val="28"/>
          <w:u w:val="single"/>
          <w:rtl/>
        </w:rPr>
        <w:t xml:space="preserve"> </w:t>
      </w:r>
      <w:r w:rsidR="009450CE" w:rsidRPr="003E5C1E">
        <w:rPr>
          <w:rFonts w:cs="David" w:hint="cs"/>
          <w:kern w:val="0"/>
          <w:sz w:val="28"/>
          <w:szCs w:val="28"/>
          <w:u w:val="single"/>
          <w:rtl/>
        </w:rPr>
        <w:t xml:space="preserve"> </w:t>
      </w:r>
      <w:r w:rsidR="00D74B05" w:rsidRPr="003E5C1E">
        <w:rPr>
          <w:rFonts w:cs="David"/>
          <w:kern w:val="0"/>
          <w:sz w:val="28"/>
          <w:szCs w:val="28"/>
          <w:u w:val="single"/>
          <w:rtl/>
        </w:rPr>
        <w:t xml:space="preserve"> </w:t>
      </w:r>
      <w:r w:rsidR="00631C1C" w:rsidRPr="003E5C1E">
        <w:rPr>
          <w:rFonts w:cs="David" w:hint="cs"/>
          <w:kern w:val="0"/>
          <w:sz w:val="28"/>
          <w:szCs w:val="28"/>
          <w:u w:val="single"/>
          <w:rtl/>
        </w:rPr>
        <w:t xml:space="preserve">- </w:t>
      </w:r>
      <w:r w:rsidR="00631C1C" w:rsidRPr="003E5C1E">
        <w:rPr>
          <w:rFonts w:cs="David"/>
          <w:kern w:val="0"/>
          <w:sz w:val="28"/>
          <w:szCs w:val="28"/>
          <w:u w:val="single"/>
          <w:rtl/>
        </w:rPr>
        <w:t>טופס דיווח על ביצוע שירותים</w:t>
      </w:r>
    </w:p>
    <w:p w14:paraId="648A654D" w14:textId="247DE650" w:rsidR="00205884" w:rsidRPr="003952BF" w:rsidRDefault="00205884" w:rsidP="00631C1C">
      <w:pPr>
        <w:pStyle w:val="19"/>
        <w:pBdr>
          <w:bottom w:val="double" w:sz="4" w:space="1" w:color="auto"/>
        </w:pBdr>
        <w:spacing w:before="120" w:after="120" w:line="276" w:lineRule="auto"/>
        <w:jc w:val="center"/>
        <w:rPr>
          <w:rFonts w:cs="David"/>
          <w:kern w:val="0"/>
          <w:rtl/>
        </w:rPr>
      </w:pPr>
    </w:p>
    <w:p w14:paraId="6C96BBB3" w14:textId="77777777" w:rsidR="00205884" w:rsidRPr="003952BF" w:rsidRDefault="00205884" w:rsidP="00FD36A3">
      <w:pPr>
        <w:spacing w:line="360" w:lineRule="auto"/>
        <w:rPr>
          <w:rFonts w:ascii="Arial" w:hAnsi="Arial" w:cs="David"/>
          <w:szCs w:val="24"/>
          <w:rtl/>
        </w:rPr>
      </w:pPr>
    </w:p>
    <w:p w14:paraId="1AB756A2" w14:textId="605BF829" w:rsidR="00FD36A3" w:rsidRPr="003952BF" w:rsidRDefault="00FD36A3" w:rsidP="002E69B5">
      <w:pPr>
        <w:spacing w:line="360" w:lineRule="auto"/>
        <w:rPr>
          <w:rFonts w:ascii="Arial" w:hAnsi="Arial" w:cs="David"/>
          <w:szCs w:val="24"/>
          <w:rtl/>
        </w:rPr>
      </w:pPr>
      <w:r w:rsidRPr="003952BF">
        <w:rPr>
          <w:rFonts w:ascii="Arial" w:hAnsi="Arial" w:cs="David" w:hint="cs"/>
          <w:szCs w:val="24"/>
          <w:rtl/>
        </w:rPr>
        <w:t>על ה</w:t>
      </w:r>
      <w:r w:rsidR="002E69B5">
        <w:rPr>
          <w:rFonts w:ascii="Arial" w:hAnsi="Arial" w:cs="David" w:hint="cs"/>
          <w:szCs w:val="24"/>
          <w:rtl/>
        </w:rPr>
        <w:t>ספק</w:t>
      </w:r>
      <w:r w:rsidRPr="003952BF">
        <w:rPr>
          <w:rFonts w:ascii="Arial" w:hAnsi="Arial" w:cs="David" w:hint="cs"/>
          <w:szCs w:val="24"/>
          <w:rtl/>
        </w:rPr>
        <w:t xml:space="preserve"> להגיש למשרד טופס זה עם כל הגשת חשבונית.</w:t>
      </w:r>
    </w:p>
    <w:p w14:paraId="06833BB4" w14:textId="77777777" w:rsidR="00FD36A3" w:rsidRPr="003952BF" w:rsidRDefault="00FD36A3" w:rsidP="00FD36A3">
      <w:pPr>
        <w:spacing w:line="360" w:lineRule="auto"/>
        <w:rPr>
          <w:rFonts w:ascii="Arial" w:hAnsi="Arial" w:cs="David"/>
          <w:szCs w:val="24"/>
          <w:rtl/>
        </w:rPr>
      </w:pPr>
    </w:p>
    <w:p w14:paraId="188E5125" w14:textId="6D9DB2E7" w:rsidR="00003732" w:rsidRPr="00003732" w:rsidRDefault="00003732" w:rsidP="00003732">
      <w:pPr>
        <w:pStyle w:val="af6"/>
        <w:numPr>
          <w:ilvl w:val="1"/>
          <w:numId w:val="26"/>
        </w:numPr>
        <w:tabs>
          <w:tab w:val="clear" w:pos="1440"/>
        </w:tabs>
        <w:spacing w:line="360" w:lineRule="auto"/>
        <w:ind w:left="90"/>
        <w:rPr>
          <w:rFonts w:ascii="Arial" w:hAnsi="Arial" w:cs="David"/>
          <w:b/>
          <w:bCs/>
          <w:szCs w:val="24"/>
          <w:rtl/>
        </w:rPr>
      </w:pPr>
      <w:r w:rsidRPr="00003732">
        <w:rPr>
          <w:rFonts w:ascii="Arial" w:hAnsi="Arial" w:cs="David" w:hint="cs"/>
          <w:b/>
          <w:bCs/>
          <w:szCs w:val="24"/>
          <w:rtl/>
        </w:rPr>
        <w:t>דיווח שעות עבודה:</w:t>
      </w:r>
    </w:p>
    <w:p w14:paraId="2DDB243F" w14:textId="77777777" w:rsidR="00003732" w:rsidRDefault="00FD36A3" w:rsidP="00003732">
      <w:pPr>
        <w:pStyle w:val="2"/>
        <w:spacing w:line="360" w:lineRule="auto"/>
        <w:rPr>
          <w:rFonts w:ascii="Arial" w:hAnsi="Arial"/>
          <w:b/>
          <w:bCs/>
          <w:rtl/>
        </w:rPr>
      </w:pPr>
      <w:r w:rsidRPr="00003732">
        <w:rPr>
          <w:rFonts w:ascii="Arial" w:hAnsi="Arial" w:hint="cs"/>
          <w:b/>
          <w:bCs/>
          <w:rtl/>
        </w:rPr>
        <w:t xml:space="preserve">הריני להצהיר כי </w:t>
      </w:r>
      <w:r w:rsidR="00003732">
        <w:rPr>
          <w:rFonts w:ascii="Arial" w:hAnsi="Arial" w:hint="cs"/>
          <w:b/>
          <w:bCs/>
          <w:rtl/>
        </w:rPr>
        <w:t>:</w:t>
      </w:r>
    </w:p>
    <w:p w14:paraId="7EC9F140" w14:textId="77777777" w:rsidR="00003732" w:rsidRDefault="00003732" w:rsidP="00003732">
      <w:pPr>
        <w:pStyle w:val="3"/>
        <w:rPr>
          <w:rtl/>
        </w:rPr>
      </w:pPr>
      <w:r>
        <w:rPr>
          <w:rFonts w:hint="cs"/>
          <w:rtl/>
        </w:rPr>
        <w:t>דיווח שעות העבודה הינו בהתאם לשעות שבוצעו בפועל.</w:t>
      </w:r>
    </w:p>
    <w:p w14:paraId="243927AD" w14:textId="77777777" w:rsidR="00003732" w:rsidRPr="003A39BF" w:rsidRDefault="00003732" w:rsidP="00003732">
      <w:pPr>
        <w:pStyle w:val="3"/>
        <w:rPr>
          <w:rtl/>
        </w:rPr>
      </w:pPr>
      <w:r>
        <w:rPr>
          <w:rFonts w:hint="cs"/>
          <w:rtl/>
        </w:rPr>
        <w:t>דיווח שעות העבודה לא כולל את שעות הנסיעה.</w:t>
      </w:r>
    </w:p>
    <w:p w14:paraId="73961A5D" w14:textId="15851519" w:rsidR="00FD36A3" w:rsidRPr="00003732" w:rsidRDefault="00FD36A3" w:rsidP="00003732">
      <w:pPr>
        <w:pStyle w:val="3"/>
        <w:spacing w:line="360" w:lineRule="auto"/>
        <w:rPr>
          <w:rFonts w:ascii="Arial" w:hAnsi="Arial"/>
          <w:rtl/>
        </w:rPr>
      </w:pPr>
      <w:r w:rsidRPr="00003732">
        <w:rPr>
          <w:rFonts w:ascii="Arial" w:hAnsi="Arial" w:hint="cs"/>
          <w:rtl/>
        </w:rPr>
        <w:t>בצעתי</w:t>
      </w:r>
      <w:r w:rsidR="00003732" w:rsidRPr="00003732">
        <w:rPr>
          <w:rFonts w:ascii="Arial" w:hAnsi="Arial" w:hint="cs"/>
          <w:rtl/>
        </w:rPr>
        <w:t xml:space="preserve"> בפועל</w:t>
      </w:r>
      <w:r w:rsidRPr="00003732">
        <w:rPr>
          <w:rFonts w:ascii="Arial" w:hAnsi="Arial" w:hint="cs"/>
          <w:rtl/>
        </w:rPr>
        <w:t xml:space="preserve"> את שעות </w:t>
      </w:r>
      <w:r w:rsidR="003A39BF" w:rsidRPr="00003732">
        <w:rPr>
          <w:rFonts w:ascii="Arial" w:hAnsi="Arial" w:hint="cs"/>
          <w:rtl/>
        </w:rPr>
        <w:t xml:space="preserve">העבודה </w:t>
      </w:r>
      <w:r w:rsidRPr="00003732">
        <w:rPr>
          <w:rFonts w:ascii="Arial" w:hAnsi="Arial" w:hint="cs"/>
          <w:rtl/>
        </w:rPr>
        <w:t>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2"/>
        <w:gridCol w:w="1116"/>
        <w:gridCol w:w="1239"/>
        <w:gridCol w:w="1240"/>
        <w:gridCol w:w="1239"/>
        <w:gridCol w:w="1063"/>
        <w:gridCol w:w="1283"/>
      </w:tblGrid>
      <w:tr w:rsidR="00631C1C" w:rsidRPr="003952BF" w14:paraId="2ADF0FF3" w14:textId="77777777" w:rsidTr="00003732">
        <w:trPr>
          <w:trHeight w:val="1027"/>
        </w:trPr>
        <w:tc>
          <w:tcPr>
            <w:tcW w:w="675" w:type="pct"/>
            <w:tcBorders>
              <w:top w:val="single" w:sz="4" w:space="0" w:color="auto"/>
              <w:left w:val="single" w:sz="4" w:space="0" w:color="auto"/>
              <w:bottom w:val="single" w:sz="4" w:space="0" w:color="auto"/>
              <w:right w:val="single" w:sz="4" w:space="0" w:color="auto"/>
            </w:tcBorders>
          </w:tcPr>
          <w:p w14:paraId="6C650E83" w14:textId="77777777" w:rsidR="00631C1C" w:rsidRPr="003952BF" w:rsidRDefault="00631C1C" w:rsidP="003E19B9">
            <w:pPr>
              <w:spacing w:line="360" w:lineRule="auto"/>
              <w:jc w:val="center"/>
              <w:rPr>
                <w:rFonts w:ascii="Arial" w:hAnsi="Arial" w:cs="David"/>
                <w:szCs w:val="24"/>
                <w:rtl/>
              </w:rPr>
            </w:pPr>
            <w:r w:rsidRPr="003952BF">
              <w:rPr>
                <w:rFonts w:ascii="Arial" w:hAnsi="Arial" w:cs="David" w:hint="cs"/>
                <w:szCs w:val="24"/>
                <w:rtl/>
              </w:rPr>
              <w:t>תאריך ביצוע</w:t>
            </w:r>
          </w:p>
          <w:p w14:paraId="7BEAB29E" w14:textId="77777777" w:rsidR="00631C1C" w:rsidRPr="003952BF" w:rsidRDefault="00631C1C" w:rsidP="003E19B9">
            <w:pPr>
              <w:spacing w:line="360" w:lineRule="auto"/>
              <w:jc w:val="center"/>
              <w:rPr>
                <w:rFonts w:ascii="Arial" w:hAnsi="Arial" w:cs="David"/>
                <w:szCs w:val="24"/>
              </w:rPr>
            </w:pPr>
            <w:r w:rsidRPr="003952BF">
              <w:rPr>
                <w:rFonts w:ascii="Arial" w:hAnsi="Arial" w:cs="David" w:hint="cs"/>
                <w:szCs w:val="24"/>
                <w:rtl/>
              </w:rPr>
              <w:t>השירות</w:t>
            </w:r>
          </w:p>
        </w:tc>
        <w:tc>
          <w:tcPr>
            <w:tcW w:w="672" w:type="pct"/>
            <w:tcBorders>
              <w:top w:val="single" w:sz="4" w:space="0" w:color="auto"/>
              <w:left w:val="single" w:sz="4" w:space="0" w:color="auto"/>
              <w:bottom w:val="single" w:sz="4" w:space="0" w:color="auto"/>
              <w:right w:val="single" w:sz="4" w:space="0" w:color="auto"/>
            </w:tcBorders>
          </w:tcPr>
          <w:p w14:paraId="75D3617D" w14:textId="77777777" w:rsidR="00631C1C" w:rsidRPr="003952BF" w:rsidRDefault="00631C1C" w:rsidP="003E19B9">
            <w:pPr>
              <w:spacing w:line="360" w:lineRule="auto"/>
              <w:jc w:val="center"/>
              <w:rPr>
                <w:rFonts w:ascii="Arial" w:hAnsi="Arial" w:cs="David"/>
                <w:szCs w:val="24"/>
                <w:rtl/>
              </w:rPr>
            </w:pPr>
            <w:r w:rsidRPr="003952BF">
              <w:rPr>
                <w:rFonts w:ascii="Arial" w:hAnsi="Arial" w:cs="David" w:hint="cs"/>
                <w:szCs w:val="24"/>
                <w:rtl/>
              </w:rPr>
              <w:t>שעות ביצוע</w:t>
            </w:r>
          </w:p>
          <w:p w14:paraId="494FEF9F" w14:textId="77777777" w:rsidR="00631C1C" w:rsidRPr="003952BF" w:rsidRDefault="00631C1C" w:rsidP="003E19B9">
            <w:pPr>
              <w:spacing w:line="360" w:lineRule="auto"/>
              <w:jc w:val="center"/>
              <w:rPr>
                <w:rFonts w:ascii="Arial" w:hAnsi="Arial" w:cs="David"/>
                <w:szCs w:val="24"/>
              </w:rPr>
            </w:pPr>
            <w:r w:rsidRPr="003952BF">
              <w:rPr>
                <w:rFonts w:ascii="Arial" w:hAnsi="Arial" w:cs="David" w:hint="cs"/>
                <w:szCs w:val="24"/>
                <w:rtl/>
              </w:rPr>
              <w:t>(שעת תחילת העבודה ושעת סיומה)</w:t>
            </w:r>
          </w:p>
        </w:tc>
        <w:tc>
          <w:tcPr>
            <w:tcW w:w="746" w:type="pct"/>
            <w:tcBorders>
              <w:top w:val="single" w:sz="4" w:space="0" w:color="auto"/>
              <w:left w:val="single" w:sz="4" w:space="0" w:color="auto"/>
              <w:bottom w:val="single" w:sz="4" w:space="0" w:color="auto"/>
              <w:right w:val="single" w:sz="4" w:space="0" w:color="auto"/>
            </w:tcBorders>
          </w:tcPr>
          <w:p w14:paraId="1AA8804E" w14:textId="77777777" w:rsidR="00631C1C" w:rsidRPr="003952BF" w:rsidRDefault="00631C1C" w:rsidP="003E19B9">
            <w:pPr>
              <w:spacing w:line="360" w:lineRule="auto"/>
              <w:jc w:val="center"/>
              <w:rPr>
                <w:rFonts w:ascii="Arial" w:hAnsi="Arial" w:cs="David"/>
                <w:szCs w:val="24"/>
                <w:rtl/>
              </w:rPr>
            </w:pPr>
            <w:r w:rsidRPr="003952BF">
              <w:rPr>
                <w:rFonts w:ascii="Arial" w:hAnsi="Arial" w:cs="David" w:hint="cs"/>
                <w:szCs w:val="24"/>
                <w:rtl/>
              </w:rPr>
              <w:t>מס' שעות עבודה</w:t>
            </w:r>
          </w:p>
          <w:p w14:paraId="4D4EE622" w14:textId="4D6A3C35" w:rsidR="00631C1C" w:rsidRPr="003952BF" w:rsidRDefault="00631C1C" w:rsidP="003E19B9">
            <w:pPr>
              <w:spacing w:line="360" w:lineRule="auto"/>
              <w:jc w:val="center"/>
              <w:rPr>
                <w:rFonts w:ascii="Arial" w:hAnsi="Arial" w:cs="David"/>
                <w:szCs w:val="24"/>
              </w:rPr>
            </w:pPr>
            <w:r w:rsidRPr="003952BF">
              <w:rPr>
                <w:rFonts w:ascii="Arial" w:hAnsi="Arial" w:cs="David" w:hint="cs"/>
                <w:szCs w:val="24"/>
                <w:rtl/>
              </w:rPr>
              <w:t>שבוצעו</w:t>
            </w:r>
            <w:r w:rsidR="00003732">
              <w:rPr>
                <w:rFonts w:ascii="Arial" w:hAnsi="Arial" w:cs="David" w:hint="cs"/>
                <w:szCs w:val="24"/>
                <w:rtl/>
              </w:rPr>
              <w:t xml:space="preserve"> בפועל</w:t>
            </w:r>
          </w:p>
        </w:tc>
        <w:tc>
          <w:tcPr>
            <w:tcW w:w="747" w:type="pct"/>
            <w:tcBorders>
              <w:top w:val="single" w:sz="4" w:space="0" w:color="auto"/>
              <w:left w:val="single" w:sz="4" w:space="0" w:color="auto"/>
              <w:bottom w:val="single" w:sz="4" w:space="0" w:color="auto"/>
              <w:right w:val="single" w:sz="4" w:space="0" w:color="auto"/>
            </w:tcBorders>
          </w:tcPr>
          <w:p w14:paraId="66DF9039" w14:textId="3344A589" w:rsidR="00631C1C" w:rsidRPr="003952BF" w:rsidRDefault="00631C1C" w:rsidP="003E19B9">
            <w:pPr>
              <w:spacing w:line="360" w:lineRule="auto"/>
              <w:jc w:val="center"/>
              <w:rPr>
                <w:rFonts w:ascii="Arial" w:hAnsi="Arial" w:cs="David"/>
                <w:szCs w:val="24"/>
              </w:rPr>
            </w:pPr>
            <w:r w:rsidRPr="003952BF">
              <w:rPr>
                <w:rFonts w:ascii="Arial" w:hAnsi="Arial" w:cs="David" w:hint="cs"/>
                <w:szCs w:val="24"/>
                <w:rtl/>
              </w:rPr>
              <w:t xml:space="preserve">תיאור </w:t>
            </w:r>
            <w:r w:rsidR="003F57DE">
              <w:rPr>
                <w:rFonts w:ascii="Arial" w:hAnsi="Arial" w:cs="David" w:hint="cs"/>
                <w:szCs w:val="24"/>
                <w:rtl/>
              </w:rPr>
              <w:t xml:space="preserve">מפורט של </w:t>
            </w:r>
            <w:r w:rsidRPr="003952BF">
              <w:rPr>
                <w:rFonts w:ascii="Arial" w:hAnsi="Arial" w:cs="David" w:hint="cs"/>
                <w:szCs w:val="24"/>
                <w:rtl/>
              </w:rPr>
              <w:t>השירות שבוצע</w:t>
            </w:r>
          </w:p>
        </w:tc>
        <w:tc>
          <w:tcPr>
            <w:tcW w:w="746" w:type="pct"/>
            <w:tcBorders>
              <w:top w:val="single" w:sz="4" w:space="0" w:color="auto"/>
              <w:left w:val="single" w:sz="4" w:space="0" w:color="auto"/>
              <w:bottom w:val="single" w:sz="4" w:space="0" w:color="auto"/>
              <w:right w:val="single" w:sz="4" w:space="0" w:color="auto"/>
            </w:tcBorders>
          </w:tcPr>
          <w:p w14:paraId="29ACCDCC" w14:textId="492CA73C" w:rsidR="00631C1C" w:rsidRPr="003952BF" w:rsidRDefault="003F57DE" w:rsidP="003E19B9">
            <w:pPr>
              <w:spacing w:line="360" w:lineRule="auto"/>
              <w:jc w:val="center"/>
              <w:rPr>
                <w:rFonts w:ascii="Arial" w:hAnsi="Arial" w:cs="David"/>
                <w:szCs w:val="24"/>
              </w:rPr>
            </w:pPr>
            <w:r w:rsidRPr="003952BF">
              <w:rPr>
                <w:rFonts w:ascii="Arial" w:hAnsi="Arial" w:cs="David" w:hint="cs"/>
                <w:szCs w:val="24"/>
                <w:rtl/>
              </w:rPr>
              <w:t>הפרויקט</w:t>
            </w:r>
            <w:r w:rsidR="00631C1C" w:rsidRPr="003952BF">
              <w:rPr>
                <w:rFonts w:ascii="Arial" w:hAnsi="Arial" w:cs="David" w:hint="cs"/>
                <w:szCs w:val="24"/>
                <w:rtl/>
              </w:rPr>
              <w:t xml:space="preserve"> בגינו התקבל הייעוץ</w:t>
            </w:r>
          </w:p>
        </w:tc>
        <w:tc>
          <w:tcPr>
            <w:tcW w:w="640" w:type="pct"/>
            <w:tcBorders>
              <w:top w:val="single" w:sz="4" w:space="0" w:color="auto"/>
              <w:left w:val="single" w:sz="4" w:space="0" w:color="auto"/>
              <w:bottom w:val="single" w:sz="4" w:space="0" w:color="auto"/>
              <w:right w:val="single" w:sz="4" w:space="0" w:color="auto"/>
            </w:tcBorders>
          </w:tcPr>
          <w:p w14:paraId="37D43A59" w14:textId="6274222D" w:rsidR="00631C1C" w:rsidRPr="003952BF" w:rsidRDefault="00631C1C" w:rsidP="003E19B9">
            <w:pPr>
              <w:spacing w:line="360" w:lineRule="auto"/>
              <w:jc w:val="center"/>
              <w:rPr>
                <w:rFonts w:ascii="Arial" w:hAnsi="Arial" w:cs="David"/>
                <w:szCs w:val="24"/>
                <w:rtl/>
              </w:rPr>
            </w:pPr>
            <w:r w:rsidRPr="003952BF">
              <w:rPr>
                <w:rFonts w:ascii="Arial" w:hAnsi="Arial" w:cs="David" w:hint="cs"/>
                <w:szCs w:val="24"/>
                <w:rtl/>
              </w:rPr>
              <w:t>שם המבצע</w:t>
            </w:r>
          </w:p>
        </w:tc>
        <w:tc>
          <w:tcPr>
            <w:tcW w:w="773" w:type="pct"/>
            <w:tcBorders>
              <w:top w:val="single" w:sz="4" w:space="0" w:color="auto"/>
              <w:left w:val="single" w:sz="4" w:space="0" w:color="auto"/>
              <w:bottom w:val="single" w:sz="4" w:space="0" w:color="auto"/>
              <w:right w:val="single" w:sz="4" w:space="0" w:color="auto"/>
            </w:tcBorders>
          </w:tcPr>
          <w:p w14:paraId="655FE4F2" w14:textId="528E4AB1" w:rsidR="00631C1C" w:rsidRPr="003952BF" w:rsidRDefault="00631C1C" w:rsidP="003E19B9">
            <w:pPr>
              <w:spacing w:line="360" w:lineRule="auto"/>
              <w:jc w:val="center"/>
              <w:rPr>
                <w:rFonts w:ascii="Arial" w:hAnsi="Arial" w:cs="David"/>
                <w:szCs w:val="24"/>
              </w:rPr>
            </w:pPr>
            <w:r w:rsidRPr="003952BF">
              <w:rPr>
                <w:rFonts w:ascii="Arial" w:hAnsi="Arial" w:cs="David" w:hint="cs"/>
                <w:szCs w:val="24"/>
                <w:rtl/>
              </w:rPr>
              <w:t>חתימת המבצע</w:t>
            </w:r>
          </w:p>
        </w:tc>
      </w:tr>
      <w:tr w:rsidR="00631C1C" w:rsidRPr="003952BF" w14:paraId="1E04A91F" w14:textId="77777777" w:rsidTr="00003732">
        <w:trPr>
          <w:trHeight w:val="291"/>
        </w:trPr>
        <w:tc>
          <w:tcPr>
            <w:tcW w:w="675" w:type="pct"/>
            <w:tcBorders>
              <w:top w:val="single" w:sz="4" w:space="0" w:color="auto"/>
              <w:left w:val="single" w:sz="4" w:space="0" w:color="auto"/>
              <w:bottom w:val="single" w:sz="4" w:space="0" w:color="auto"/>
              <w:right w:val="single" w:sz="4" w:space="0" w:color="auto"/>
            </w:tcBorders>
          </w:tcPr>
          <w:p w14:paraId="4A73B6AB" w14:textId="77777777" w:rsidR="00631C1C" w:rsidRPr="003952BF" w:rsidRDefault="00631C1C" w:rsidP="003E19B9">
            <w:pPr>
              <w:spacing w:line="360" w:lineRule="auto"/>
              <w:jc w:val="center"/>
              <w:rPr>
                <w:rFonts w:ascii="Arial" w:hAnsi="Arial" w:cs="David"/>
                <w:szCs w:val="24"/>
              </w:rPr>
            </w:pPr>
          </w:p>
        </w:tc>
        <w:tc>
          <w:tcPr>
            <w:tcW w:w="672" w:type="pct"/>
            <w:tcBorders>
              <w:top w:val="single" w:sz="4" w:space="0" w:color="auto"/>
              <w:left w:val="single" w:sz="4" w:space="0" w:color="auto"/>
              <w:bottom w:val="single" w:sz="4" w:space="0" w:color="auto"/>
              <w:right w:val="single" w:sz="4" w:space="0" w:color="auto"/>
            </w:tcBorders>
          </w:tcPr>
          <w:p w14:paraId="54338C58" w14:textId="77777777" w:rsidR="00631C1C" w:rsidRPr="003952BF" w:rsidRDefault="00631C1C" w:rsidP="003E19B9">
            <w:pPr>
              <w:spacing w:line="360" w:lineRule="auto"/>
              <w:jc w:val="center"/>
              <w:rPr>
                <w:rFonts w:ascii="Arial" w:hAnsi="Arial" w:cs="David"/>
                <w:szCs w:val="24"/>
              </w:rPr>
            </w:pPr>
          </w:p>
        </w:tc>
        <w:tc>
          <w:tcPr>
            <w:tcW w:w="746" w:type="pct"/>
            <w:tcBorders>
              <w:top w:val="single" w:sz="4" w:space="0" w:color="auto"/>
              <w:left w:val="single" w:sz="4" w:space="0" w:color="auto"/>
              <w:bottom w:val="single" w:sz="4" w:space="0" w:color="auto"/>
              <w:right w:val="single" w:sz="4" w:space="0" w:color="auto"/>
            </w:tcBorders>
          </w:tcPr>
          <w:p w14:paraId="589BFE15" w14:textId="77777777" w:rsidR="00631C1C" w:rsidRPr="003952BF" w:rsidRDefault="00631C1C" w:rsidP="003E19B9">
            <w:pPr>
              <w:spacing w:line="360" w:lineRule="auto"/>
              <w:jc w:val="center"/>
              <w:rPr>
                <w:rFonts w:ascii="Arial" w:hAnsi="Arial" w:cs="David"/>
                <w:szCs w:val="24"/>
              </w:rPr>
            </w:pPr>
          </w:p>
        </w:tc>
        <w:tc>
          <w:tcPr>
            <w:tcW w:w="747" w:type="pct"/>
            <w:tcBorders>
              <w:top w:val="single" w:sz="4" w:space="0" w:color="auto"/>
              <w:left w:val="single" w:sz="4" w:space="0" w:color="auto"/>
              <w:bottom w:val="single" w:sz="4" w:space="0" w:color="auto"/>
              <w:right w:val="single" w:sz="4" w:space="0" w:color="auto"/>
            </w:tcBorders>
          </w:tcPr>
          <w:p w14:paraId="736F5DF7" w14:textId="77777777" w:rsidR="00631C1C" w:rsidRPr="003952BF" w:rsidRDefault="00631C1C" w:rsidP="003E19B9">
            <w:pPr>
              <w:spacing w:line="360" w:lineRule="auto"/>
              <w:jc w:val="center"/>
              <w:rPr>
                <w:rFonts w:ascii="Arial" w:hAnsi="Arial" w:cs="David"/>
                <w:szCs w:val="24"/>
              </w:rPr>
            </w:pPr>
          </w:p>
        </w:tc>
        <w:tc>
          <w:tcPr>
            <w:tcW w:w="746" w:type="pct"/>
            <w:tcBorders>
              <w:top w:val="single" w:sz="4" w:space="0" w:color="auto"/>
              <w:left w:val="single" w:sz="4" w:space="0" w:color="auto"/>
              <w:bottom w:val="single" w:sz="4" w:space="0" w:color="auto"/>
              <w:right w:val="single" w:sz="4" w:space="0" w:color="auto"/>
            </w:tcBorders>
          </w:tcPr>
          <w:p w14:paraId="1274D3FB" w14:textId="77777777" w:rsidR="00631C1C" w:rsidRPr="003952BF" w:rsidRDefault="00631C1C" w:rsidP="003E19B9">
            <w:pPr>
              <w:spacing w:line="360" w:lineRule="auto"/>
              <w:jc w:val="center"/>
              <w:rPr>
                <w:rFonts w:ascii="Arial" w:hAnsi="Arial" w:cs="David"/>
                <w:szCs w:val="24"/>
              </w:rPr>
            </w:pPr>
          </w:p>
        </w:tc>
        <w:tc>
          <w:tcPr>
            <w:tcW w:w="640" w:type="pct"/>
            <w:tcBorders>
              <w:top w:val="single" w:sz="4" w:space="0" w:color="auto"/>
              <w:left w:val="single" w:sz="4" w:space="0" w:color="auto"/>
              <w:bottom w:val="single" w:sz="4" w:space="0" w:color="auto"/>
              <w:right w:val="single" w:sz="4" w:space="0" w:color="auto"/>
            </w:tcBorders>
          </w:tcPr>
          <w:p w14:paraId="20920A83" w14:textId="77777777" w:rsidR="00631C1C" w:rsidRPr="003952BF" w:rsidRDefault="00631C1C" w:rsidP="003E19B9">
            <w:pPr>
              <w:spacing w:line="360" w:lineRule="auto"/>
              <w:jc w:val="center"/>
              <w:rPr>
                <w:rFonts w:ascii="Arial" w:hAnsi="Arial" w:cs="David"/>
                <w:szCs w:val="24"/>
              </w:rPr>
            </w:pPr>
          </w:p>
        </w:tc>
        <w:tc>
          <w:tcPr>
            <w:tcW w:w="773" w:type="pct"/>
            <w:tcBorders>
              <w:top w:val="single" w:sz="4" w:space="0" w:color="auto"/>
              <w:left w:val="single" w:sz="4" w:space="0" w:color="auto"/>
              <w:bottom w:val="single" w:sz="4" w:space="0" w:color="auto"/>
              <w:right w:val="single" w:sz="4" w:space="0" w:color="auto"/>
            </w:tcBorders>
          </w:tcPr>
          <w:p w14:paraId="26F4F26B" w14:textId="63CF3E33" w:rsidR="00631C1C" w:rsidRPr="003952BF" w:rsidRDefault="00631C1C" w:rsidP="003E19B9">
            <w:pPr>
              <w:spacing w:line="360" w:lineRule="auto"/>
              <w:jc w:val="center"/>
              <w:rPr>
                <w:rFonts w:ascii="Arial" w:hAnsi="Arial" w:cs="David"/>
                <w:szCs w:val="24"/>
              </w:rPr>
            </w:pPr>
          </w:p>
        </w:tc>
      </w:tr>
      <w:tr w:rsidR="00631C1C" w:rsidRPr="003952BF" w14:paraId="066B47DE" w14:textId="77777777" w:rsidTr="00003732">
        <w:trPr>
          <w:trHeight w:val="291"/>
        </w:trPr>
        <w:tc>
          <w:tcPr>
            <w:tcW w:w="675" w:type="pct"/>
            <w:tcBorders>
              <w:top w:val="single" w:sz="4" w:space="0" w:color="auto"/>
              <w:left w:val="single" w:sz="4" w:space="0" w:color="auto"/>
              <w:bottom w:val="single" w:sz="4" w:space="0" w:color="auto"/>
              <w:right w:val="single" w:sz="4" w:space="0" w:color="auto"/>
            </w:tcBorders>
          </w:tcPr>
          <w:p w14:paraId="33D8D138" w14:textId="77777777" w:rsidR="00631C1C" w:rsidRPr="003952BF" w:rsidRDefault="00631C1C" w:rsidP="003E19B9">
            <w:pPr>
              <w:spacing w:line="360" w:lineRule="auto"/>
              <w:jc w:val="center"/>
              <w:rPr>
                <w:rFonts w:ascii="Arial" w:hAnsi="Arial" w:cs="David"/>
                <w:szCs w:val="24"/>
              </w:rPr>
            </w:pPr>
          </w:p>
        </w:tc>
        <w:tc>
          <w:tcPr>
            <w:tcW w:w="672" w:type="pct"/>
            <w:tcBorders>
              <w:top w:val="single" w:sz="4" w:space="0" w:color="auto"/>
              <w:left w:val="single" w:sz="4" w:space="0" w:color="auto"/>
              <w:bottom w:val="single" w:sz="4" w:space="0" w:color="auto"/>
              <w:right w:val="single" w:sz="4" w:space="0" w:color="auto"/>
            </w:tcBorders>
          </w:tcPr>
          <w:p w14:paraId="1FDF2BB6" w14:textId="77777777" w:rsidR="00631C1C" w:rsidRPr="003952BF" w:rsidRDefault="00631C1C" w:rsidP="003E19B9">
            <w:pPr>
              <w:spacing w:line="360" w:lineRule="auto"/>
              <w:jc w:val="center"/>
              <w:rPr>
                <w:rFonts w:ascii="Arial" w:hAnsi="Arial" w:cs="David"/>
                <w:szCs w:val="24"/>
              </w:rPr>
            </w:pPr>
          </w:p>
        </w:tc>
        <w:tc>
          <w:tcPr>
            <w:tcW w:w="746" w:type="pct"/>
            <w:tcBorders>
              <w:top w:val="single" w:sz="4" w:space="0" w:color="auto"/>
              <w:left w:val="single" w:sz="4" w:space="0" w:color="auto"/>
              <w:bottom w:val="single" w:sz="4" w:space="0" w:color="auto"/>
              <w:right w:val="single" w:sz="4" w:space="0" w:color="auto"/>
            </w:tcBorders>
          </w:tcPr>
          <w:p w14:paraId="4F9C9AD7" w14:textId="77777777" w:rsidR="00631C1C" w:rsidRPr="003952BF" w:rsidRDefault="00631C1C" w:rsidP="003E19B9">
            <w:pPr>
              <w:spacing w:line="360" w:lineRule="auto"/>
              <w:jc w:val="center"/>
              <w:rPr>
                <w:rFonts w:ascii="Arial" w:hAnsi="Arial" w:cs="David"/>
                <w:szCs w:val="24"/>
              </w:rPr>
            </w:pPr>
          </w:p>
        </w:tc>
        <w:tc>
          <w:tcPr>
            <w:tcW w:w="747" w:type="pct"/>
            <w:tcBorders>
              <w:top w:val="single" w:sz="4" w:space="0" w:color="auto"/>
              <w:left w:val="single" w:sz="4" w:space="0" w:color="auto"/>
              <w:bottom w:val="single" w:sz="4" w:space="0" w:color="auto"/>
              <w:right w:val="single" w:sz="4" w:space="0" w:color="auto"/>
            </w:tcBorders>
          </w:tcPr>
          <w:p w14:paraId="45ED0D03" w14:textId="77777777" w:rsidR="00631C1C" w:rsidRPr="003952BF" w:rsidRDefault="00631C1C" w:rsidP="003E19B9">
            <w:pPr>
              <w:spacing w:line="360" w:lineRule="auto"/>
              <w:jc w:val="center"/>
              <w:rPr>
                <w:rFonts w:ascii="Arial" w:hAnsi="Arial" w:cs="David"/>
                <w:szCs w:val="24"/>
              </w:rPr>
            </w:pPr>
          </w:p>
        </w:tc>
        <w:tc>
          <w:tcPr>
            <w:tcW w:w="746" w:type="pct"/>
            <w:tcBorders>
              <w:top w:val="single" w:sz="4" w:space="0" w:color="auto"/>
              <w:left w:val="single" w:sz="4" w:space="0" w:color="auto"/>
              <w:bottom w:val="single" w:sz="4" w:space="0" w:color="auto"/>
              <w:right w:val="single" w:sz="4" w:space="0" w:color="auto"/>
            </w:tcBorders>
          </w:tcPr>
          <w:p w14:paraId="3218FCF0" w14:textId="77777777" w:rsidR="00631C1C" w:rsidRPr="003952BF" w:rsidRDefault="00631C1C" w:rsidP="003E19B9">
            <w:pPr>
              <w:spacing w:line="360" w:lineRule="auto"/>
              <w:jc w:val="center"/>
              <w:rPr>
                <w:rFonts w:ascii="Arial" w:hAnsi="Arial" w:cs="David"/>
                <w:szCs w:val="24"/>
              </w:rPr>
            </w:pPr>
          </w:p>
        </w:tc>
        <w:tc>
          <w:tcPr>
            <w:tcW w:w="640" w:type="pct"/>
            <w:tcBorders>
              <w:top w:val="single" w:sz="4" w:space="0" w:color="auto"/>
              <w:left w:val="single" w:sz="4" w:space="0" w:color="auto"/>
              <w:bottom w:val="single" w:sz="4" w:space="0" w:color="auto"/>
              <w:right w:val="single" w:sz="4" w:space="0" w:color="auto"/>
            </w:tcBorders>
          </w:tcPr>
          <w:p w14:paraId="20634BB7" w14:textId="77777777" w:rsidR="00631C1C" w:rsidRPr="003952BF" w:rsidRDefault="00631C1C" w:rsidP="003E19B9">
            <w:pPr>
              <w:spacing w:line="360" w:lineRule="auto"/>
              <w:jc w:val="center"/>
              <w:rPr>
                <w:rFonts w:ascii="Arial" w:hAnsi="Arial" w:cs="David"/>
                <w:szCs w:val="24"/>
              </w:rPr>
            </w:pPr>
          </w:p>
        </w:tc>
        <w:tc>
          <w:tcPr>
            <w:tcW w:w="773" w:type="pct"/>
            <w:tcBorders>
              <w:top w:val="single" w:sz="4" w:space="0" w:color="auto"/>
              <w:left w:val="single" w:sz="4" w:space="0" w:color="auto"/>
              <w:bottom w:val="single" w:sz="4" w:space="0" w:color="auto"/>
              <w:right w:val="single" w:sz="4" w:space="0" w:color="auto"/>
            </w:tcBorders>
          </w:tcPr>
          <w:p w14:paraId="03AC5CA8" w14:textId="1DAA1138" w:rsidR="00631C1C" w:rsidRPr="003952BF" w:rsidRDefault="00631C1C" w:rsidP="003E19B9">
            <w:pPr>
              <w:spacing w:line="360" w:lineRule="auto"/>
              <w:jc w:val="center"/>
              <w:rPr>
                <w:rFonts w:ascii="Arial" w:hAnsi="Arial" w:cs="David"/>
                <w:szCs w:val="24"/>
              </w:rPr>
            </w:pPr>
          </w:p>
        </w:tc>
      </w:tr>
      <w:tr w:rsidR="00631C1C" w:rsidRPr="003952BF" w14:paraId="01C79EFE" w14:textId="77777777" w:rsidTr="00003732">
        <w:trPr>
          <w:trHeight w:val="291"/>
        </w:trPr>
        <w:tc>
          <w:tcPr>
            <w:tcW w:w="675" w:type="pct"/>
            <w:tcBorders>
              <w:top w:val="single" w:sz="4" w:space="0" w:color="auto"/>
              <w:left w:val="single" w:sz="4" w:space="0" w:color="auto"/>
              <w:bottom w:val="single" w:sz="4" w:space="0" w:color="auto"/>
              <w:right w:val="single" w:sz="4" w:space="0" w:color="auto"/>
            </w:tcBorders>
          </w:tcPr>
          <w:p w14:paraId="5CB0B0EA" w14:textId="77777777" w:rsidR="00631C1C" w:rsidRPr="003952BF" w:rsidRDefault="00631C1C" w:rsidP="003E19B9">
            <w:pPr>
              <w:spacing w:line="360" w:lineRule="auto"/>
              <w:jc w:val="center"/>
              <w:rPr>
                <w:rFonts w:ascii="Arial" w:hAnsi="Arial" w:cs="David"/>
                <w:szCs w:val="24"/>
              </w:rPr>
            </w:pPr>
          </w:p>
        </w:tc>
        <w:tc>
          <w:tcPr>
            <w:tcW w:w="672" w:type="pct"/>
            <w:tcBorders>
              <w:top w:val="single" w:sz="4" w:space="0" w:color="auto"/>
              <w:left w:val="single" w:sz="4" w:space="0" w:color="auto"/>
              <w:bottom w:val="single" w:sz="4" w:space="0" w:color="auto"/>
              <w:right w:val="single" w:sz="4" w:space="0" w:color="auto"/>
            </w:tcBorders>
          </w:tcPr>
          <w:p w14:paraId="017FF3BA" w14:textId="77777777" w:rsidR="00631C1C" w:rsidRPr="003952BF" w:rsidRDefault="00631C1C" w:rsidP="003E19B9">
            <w:pPr>
              <w:spacing w:line="360" w:lineRule="auto"/>
              <w:jc w:val="center"/>
              <w:rPr>
                <w:rFonts w:ascii="Arial" w:hAnsi="Arial" w:cs="David"/>
                <w:szCs w:val="24"/>
              </w:rPr>
            </w:pPr>
          </w:p>
        </w:tc>
        <w:tc>
          <w:tcPr>
            <w:tcW w:w="746" w:type="pct"/>
            <w:tcBorders>
              <w:top w:val="single" w:sz="4" w:space="0" w:color="auto"/>
              <w:left w:val="single" w:sz="4" w:space="0" w:color="auto"/>
              <w:bottom w:val="single" w:sz="4" w:space="0" w:color="auto"/>
              <w:right w:val="single" w:sz="4" w:space="0" w:color="auto"/>
            </w:tcBorders>
          </w:tcPr>
          <w:p w14:paraId="24B5DD92" w14:textId="77777777" w:rsidR="00631C1C" w:rsidRPr="003952BF" w:rsidRDefault="00631C1C" w:rsidP="003E19B9">
            <w:pPr>
              <w:spacing w:line="360" w:lineRule="auto"/>
              <w:jc w:val="center"/>
              <w:rPr>
                <w:rFonts w:ascii="Arial" w:hAnsi="Arial" w:cs="David"/>
                <w:szCs w:val="24"/>
              </w:rPr>
            </w:pPr>
          </w:p>
        </w:tc>
        <w:tc>
          <w:tcPr>
            <w:tcW w:w="747" w:type="pct"/>
            <w:tcBorders>
              <w:top w:val="single" w:sz="4" w:space="0" w:color="auto"/>
              <w:left w:val="single" w:sz="4" w:space="0" w:color="auto"/>
              <w:bottom w:val="single" w:sz="4" w:space="0" w:color="auto"/>
              <w:right w:val="single" w:sz="4" w:space="0" w:color="auto"/>
            </w:tcBorders>
          </w:tcPr>
          <w:p w14:paraId="7001E9F4" w14:textId="77777777" w:rsidR="00631C1C" w:rsidRPr="003952BF" w:rsidRDefault="00631C1C" w:rsidP="003E19B9">
            <w:pPr>
              <w:spacing w:line="360" w:lineRule="auto"/>
              <w:jc w:val="center"/>
              <w:rPr>
                <w:rFonts w:ascii="Arial" w:hAnsi="Arial" w:cs="David"/>
                <w:szCs w:val="24"/>
              </w:rPr>
            </w:pPr>
          </w:p>
        </w:tc>
        <w:tc>
          <w:tcPr>
            <w:tcW w:w="746" w:type="pct"/>
            <w:tcBorders>
              <w:top w:val="single" w:sz="4" w:space="0" w:color="auto"/>
              <w:left w:val="single" w:sz="4" w:space="0" w:color="auto"/>
              <w:bottom w:val="single" w:sz="4" w:space="0" w:color="auto"/>
              <w:right w:val="single" w:sz="4" w:space="0" w:color="auto"/>
            </w:tcBorders>
          </w:tcPr>
          <w:p w14:paraId="147918A9" w14:textId="77777777" w:rsidR="00631C1C" w:rsidRPr="003952BF" w:rsidRDefault="00631C1C" w:rsidP="003E19B9">
            <w:pPr>
              <w:spacing w:line="360" w:lineRule="auto"/>
              <w:jc w:val="center"/>
              <w:rPr>
                <w:rFonts w:ascii="Arial" w:hAnsi="Arial" w:cs="David"/>
                <w:szCs w:val="24"/>
              </w:rPr>
            </w:pPr>
          </w:p>
        </w:tc>
        <w:tc>
          <w:tcPr>
            <w:tcW w:w="640" w:type="pct"/>
            <w:tcBorders>
              <w:top w:val="single" w:sz="4" w:space="0" w:color="auto"/>
              <w:left w:val="single" w:sz="4" w:space="0" w:color="auto"/>
              <w:bottom w:val="single" w:sz="4" w:space="0" w:color="auto"/>
              <w:right w:val="single" w:sz="4" w:space="0" w:color="auto"/>
            </w:tcBorders>
          </w:tcPr>
          <w:p w14:paraId="2190ADB3" w14:textId="77777777" w:rsidR="00631C1C" w:rsidRPr="003952BF" w:rsidRDefault="00631C1C" w:rsidP="003E19B9">
            <w:pPr>
              <w:spacing w:line="360" w:lineRule="auto"/>
              <w:jc w:val="center"/>
              <w:rPr>
                <w:rFonts w:ascii="Arial" w:hAnsi="Arial" w:cs="David"/>
                <w:szCs w:val="24"/>
              </w:rPr>
            </w:pPr>
          </w:p>
        </w:tc>
        <w:tc>
          <w:tcPr>
            <w:tcW w:w="773" w:type="pct"/>
            <w:tcBorders>
              <w:top w:val="single" w:sz="4" w:space="0" w:color="auto"/>
              <w:left w:val="single" w:sz="4" w:space="0" w:color="auto"/>
              <w:bottom w:val="single" w:sz="4" w:space="0" w:color="auto"/>
              <w:right w:val="single" w:sz="4" w:space="0" w:color="auto"/>
            </w:tcBorders>
          </w:tcPr>
          <w:p w14:paraId="04B3D38E" w14:textId="1C5C7211" w:rsidR="00631C1C" w:rsidRPr="003952BF" w:rsidRDefault="00631C1C" w:rsidP="003E19B9">
            <w:pPr>
              <w:spacing w:line="360" w:lineRule="auto"/>
              <w:jc w:val="center"/>
              <w:rPr>
                <w:rFonts w:ascii="Arial" w:hAnsi="Arial" w:cs="David"/>
                <w:szCs w:val="24"/>
              </w:rPr>
            </w:pPr>
          </w:p>
        </w:tc>
      </w:tr>
      <w:tr w:rsidR="00631C1C" w:rsidRPr="003952BF" w14:paraId="1FB2FD3B" w14:textId="77777777" w:rsidTr="00003732">
        <w:trPr>
          <w:trHeight w:val="291"/>
        </w:trPr>
        <w:tc>
          <w:tcPr>
            <w:tcW w:w="675" w:type="pct"/>
            <w:tcBorders>
              <w:top w:val="single" w:sz="4" w:space="0" w:color="auto"/>
              <w:left w:val="single" w:sz="4" w:space="0" w:color="auto"/>
              <w:bottom w:val="single" w:sz="4" w:space="0" w:color="auto"/>
              <w:right w:val="single" w:sz="4" w:space="0" w:color="auto"/>
            </w:tcBorders>
          </w:tcPr>
          <w:p w14:paraId="622B36C9" w14:textId="77777777" w:rsidR="00631C1C" w:rsidRPr="003952BF" w:rsidRDefault="00631C1C" w:rsidP="003E19B9">
            <w:pPr>
              <w:spacing w:line="360" w:lineRule="auto"/>
              <w:jc w:val="center"/>
              <w:rPr>
                <w:rFonts w:ascii="Arial" w:hAnsi="Arial" w:cs="David"/>
                <w:szCs w:val="24"/>
              </w:rPr>
            </w:pPr>
          </w:p>
        </w:tc>
        <w:tc>
          <w:tcPr>
            <w:tcW w:w="672" w:type="pct"/>
            <w:tcBorders>
              <w:top w:val="single" w:sz="4" w:space="0" w:color="auto"/>
              <w:left w:val="single" w:sz="4" w:space="0" w:color="auto"/>
              <w:bottom w:val="single" w:sz="4" w:space="0" w:color="auto"/>
              <w:right w:val="single" w:sz="4" w:space="0" w:color="auto"/>
            </w:tcBorders>
          </w:tcPr>
          <w:p w14:paraId="2EE1A5EC" w14:textId="77777777" w:rsidR="00631C1C" w:rsidRPr="003952BF" w:rsidRDefault="00631C1C" w:rsidP="003E19B9">
            <w:pPr>
              <w:spacing w:line="360" w:lineRule="auto"/>
              <w:jc w:val="center"/>
              <w:rPr>
                <w:rFonts w:ascii="Arial" w:hAnsi="Arial" w:cs="David"/>
                <w:szCs w:val="24"/>
              </w:rPr>
            </w:pPr>
          </w:p>
        </w:tc>
        <w:tc>
          <w:tcPr>
            <w:tcW w:w="746" w:type="pct"/>
            <w:tcBorders>
              <w:top w:val="single" w:sz="4" w:space="0" w:color="auto"/>
              <w:left w:val="single" w:sz="4" w:space="0" w:color="auto"/>
              <w:bottom w:val="single" w:sz="4" w:space="0" w:color="auto"/>
              <w:right w:val="single" w:sz="4" w:space="0" w:color="auto"/>
            </w:tcBorders>
          </w:tcPr>
          <w:p w14:paraId="21A7249B" w14:textId="77777777" w:rsidR="00631C1C" w:rsidRPr="003952BF" w:rsidRDefault="00631C1C" w:rsidP="003E19B9">
            <w:pPr>
              <w:spacing w:line="360" w:lineRule="auto"/>
              <w:jc w:val="center"/>
              <w:rPr>
                <w:rFonts w:ascii="Arial" w:hAnsi="Arial" w:cs="David"/>
                <w:szCs w:val="24"/>
              </w:rPr>
            </w:pPr>
          </w:p>
        </w:tc>
        <w:tc>
          <w:tcPr>
            <w:tcW w:w="747" w:type="pct"/>
            <w:tcBorders>
              <w:top w:val="single" w:sz="4" w:space="0" w:color="auto"/>
              <w:left w:val="single" w:sz="4" w:space="0" w:color="auto"/>
              <w:bottom w:val="single" w:sz="4" w:space="0" w:color="auto"/>
              <w:right w:val="single" w:sz="4" w:space="0" w:color="auto"/>
            </w:tcBorders>
          </w:tcPr>
          <w:p w14:paraId="243407EE" w14:textId="77777777" w:rsidR="00631C1C" w:rsidRPr="003952BF" w:rsidRDefault="00631C1C" w:rsidP="003E19B9">
            <w:pPr>
              <w:spacing w:line="360" w:lineRule="auto"/>
              <w:jc w:val="center"/>
              <w:rPr>
                <w:rFonts w:ascii="Arial" w:hAnsi="Arial" w:cs="David"/>
                <w:szCs w:val="24"/>
              </w:rPr>
            </w:pPr>
          </w:p>
        </w:tc>
        <w:tc>
          <w:tcPr>
            <w:tcW w:w="746" w:type="pct"/>
            <w:tcBorders>
              <w:top w:val="single" w:sz="4" w:space="0" w:color="auto"/>
              <w:left w:val="single" w:sz="4" w:space="0" w:color="auto"/>
              <w:bottom w:val="single" w:sz="4" w:space="0" w:color="auto"/>
              <w:right w:val="single" w:sz="4" w:space="0" w:color="auto"/>
            </w:tcBorders>
          </w:tcPr>
          <w:p w14:paraId="7B210315" w14:textId="77777777" w:rsidR="00631C1C" w:rsidRPr="003952BF" w:rsidRDefault="00631C1C" w:rsidP="003E19B9">
            <w:pPr>
              <w:spacing w:line="360" w:lineRule="auto"/>
              <w:jc w:val="center"/>
              <w:rPr>
                <w:rFonts w:ascii="Arial" w:hAnsi="Arial" w:cs="David"/>
                <w:szCs w:val="24"/>
              </w:rPr>
            </w:pPr>
          </w:p>
        </w:tc>
        <w:tc>
          <w:tcPr>
            <w:tcW w:w="640" w:type="pct"/>
            <w:tcBorders>
              <w:top w:val="single" w:sz="4" w:space="0" w:color="auto"/>
              <w:left w:val="single" w:sz="4" w:space="0" w:color="auto"/>
              <w:bottom w:val="single" w:sz="4" w:space="0" w:color="auto"/>
              <w:right w:val="single" w:sz="4" w:space="0" w:color="auto"/>
            </w:tcBorders>
          </w:tcPr>
          <w:p w14:paraId="171D6218" w14:textId="77777777" w:rsidR="00631C1C" w:rsidRPr="003952BF" w:rsidRDefault="00631C1C" w:rsidP="003E19B9">
            <w:pPr>
              <w:spacing w:line="360" w:lineRule="auto"/>
              <w:jc w:val="center"/>
              <w:rPr>
                <w:rFonts w:ascii="Arial" w:hAnsi="Arial" w:cs="David"/>
                <w:szCs w:val="24"/>
              </w:rPr>
            </w:pPr>
          </w:p>
        </w:tc>
        <w:tc>
          <w:tcPr>
            <w:tcW w:w="773" w:type="pct"/>
            <w:tcBorders>
              <w:top w:val="single" w:sz="4" w:space="0" w:color="auto"/>
              <w:left w:val="single" w:sz="4" w:space="0" w:color="auto"/>
              <w:bottom w:val="single" w:sz="4" w:space="0" w:color="auto"/>
              <w:right w:val="single" w:sz="4" w:space="0" w:color="auto"/>
            </w:tcBorders>
          </w:tcPr>
          <w:p w14:paraId="3C8043BA" w14:textId="4664765B" w:rsidR="00631C1C" w:rsidRPr="003952BF" w:rsidRDefault="00631C1C" w:rsidP="003E19B9">
            <w:pPr>
              <w:spacing w:line="360" w:lineRule="auto"/>
              <w:jc w:val="center"/>
              <w:rPr>
                <w:rFonts w:ascii="Arial" w:hAnsi="Arial" w:cs="David"/>
                <w:szCs w:val="24"/>
              </w:rPr>
            </w:pPr>
          </w:p>
        </w:tc>
      </w:tr>
      <w:tr w:rsidR="00631C1C" w:rsidRPr="003952BF" w14:paraId="19CA6A99" w14:textId="77777777" w:rsidTr="00003732">
        <w:trPr>
          <w:trHeight w:val="291"/>
        </w:trPr>
        <w:tc>
          <w:tcPr>
            <w:tcW w:w="675" w:type="pct"/>
            <w:tcBorders>
              <w:top w:val="single" w:sz="4" w:space="0" w:color="auto"/>
              <w:left w:val="single" w:sz="4" w:space="0" w:color="auto"/>
              <w:bottom w:val="single" w:sz="4" w:space="0" w:color="auto"/>
              <w:right w:val="single" w:sz="4" w:space="0" w:color="auto"/>
            </w:tcBorders>
          </w:tcPr>
          <w:p w14:paraId="30A97EED" w14:textId="77777777" w:rsidR="00631C1C" w:rsidRPr="003952BF" w:rsidRDefault="00631C1C" w:rsidP="003E19B9">
            <w:pPr>
              <w:spacing w:line="360" w:lineRule="auto"/>
              <w:jc w:val="center"/>
              <w:rPr>
                <w:rFonts w:ascii="Arial" w:hAnsi="Arial" w:cs="David"/>
                <w:szCs w:val="24"/>
              </w:rPr>
            </w:pPr>
          </w:p>
        </w:tc>
        <w:tc>
          <w:tcPr>
            <w:tcW w:w="672" w:type="pct"/>
            <w:tcBorders>
              <w:top w:val="single" w:sz="4" w:space="0" w:color="auto"/>
              <w:left w:val="single" w:sz="4" w:space="0" w:color="auto"/>
              <w:bottom w:val="single" w:sz="4" w:space="0" w:color="auto"/>
              <w:right w:val="single" w:sz="4" w:space="0" w:color="auto"/>
            </w:tcBorders>
          </w:tcPr>
          <w:p w14:paraId="7177104E" w14:textId="77777777" w:rsidR="00631C1C" w:rsidRPr="003952BF" w:rsidRDefault="00631C1C" w:rsidP="003E19B9">
            <w:pPr>
              <w:spacing w:line="360" w:lineRule="auto"/>
              <w:jc w:val="center"/>
              <w:rPr>
                <w:rFonts w:ascii="Arial" w:hAnsi="Arial" w:cs="David"/>
                <w:szCs w:val="24"/>
              </w:rPr>
            </w:pPr>
          </w:p>
        </w:tc>
        <w:tc>
          <w:tcPr>
            <w:tcW w:w="746" w:type="pct"/>
            <w:tcBorders>
              <w:top w:val="single" w:sz="4" w:space="0" w:color="auto"/>
              <w:left w:val="single" w:sz="4" w:space="0" w:color="auto"/>
              <w:bottom w:val="single" w:sz="4" w:space="0" w:color="auto"/>
              <w:right w:val="single" w:sz="4" w:space="0" w:color="auto"/>
            </w:tcBorders>
          </w:tcPr>
          <w:p w14:paraId="7FB961BD" w14:textId="77777777" w:rsidR="00631C1C" w:rsidRPr="003952BF" w:rsidRDefault="00631C1C" w:rsidP="003E19B9">
            <w:pPr>
              <w:spacing w:line="360" w:lineRule="auto"/>
              <w:jc w:val="center"/>
              <w:rPr>
                <w:rFonts w:ascii="Arial" w:hAnsi="Arial" w:cs="David"/>
                <w:szCs w:val="24"/>
              </w:rPr>
            </w:pPr>
          </w:p>
        </w:tc>
        <w:tc>
          <w:tcPr>
            <w:tcW w:w="747" w:type="pct"/>
            <w:tcBorders>
              <w:top w:val="single" w:sz="4" w:space="0" w:color="auto"/>
              <w:left w:val="single" w:sz="4" w:space="0" w:color="auto"/>
              <w:bottom w:val="single" w:sz="4" w:space="0" w:color="auto"/>
              <w:right w:val="single" w:sz="4" w:space="0" w:color="auto"/>
            </w:tcBorders>
          </w:tcPr>
          <w:p w14:paraId="05E794F6" w14:textId="77777777" w:rsidR="00631C1C" w:rsidRPr="003952BF" w:rsidRDefault="00631C1C" w:rsidP="003E19B9">
            <w:pPr>
              <w:spacing w:line="360" w:lineRule="auto"/>
              <w:jc w:val="center"/>
              <w:rPr>
                <w:rFonts w:ascii="Arial" w:hAnsi="Arial" w:cs="David"/>
                <w:szCs w:val="24"/>
              </w:rPr>
            </w:pPr>
          </w:p>
        </w:tc>
        <w:tc>
          <w:tcPr>
            <w:tcW w:w="746" w:type="pct"/>
            <w:tcBorders>
              <w:top w:val="single" w:sz="4" w:space="0" w:color="auto"/>
              <w:left w:val="single" w:sz="4" w:space="0" w:color="auto"/>
              <w:bottom w:val="single" w:sz="4" w:space="0" w:color="auto"/>
              <w:right w:val="single" w:sz="4" w:space="0" w:color="auto"/>
            </w:tcBorders>
          </w:tcPr>
          <w:p w14:paraId="204A5A3D" w14:textId="77777777" w:rsidR="00631C1C" w:rsidRPr="003952BF" w:rsidRDefault="00631C1C" w:rsidP="003E19B9">
            <w:pPr>
              <w:spacing w:line="360" w:lineRule="auto"/>
              <w:jc w:val="center"/>
              <w:rPr>
                <w:rFonts w:ascii="Arial" w:hAnsi="Arial" w:cs="David"/>
                <w:szCs w:val="24"/>
              </w:rPr>
            </w:pPr>
          </w:p>
        </w:tc>
        <w:tc>
          <w:tcPr>
            <w:tcW w:w="640" w:type="pct"/>
            <w:tcBorders>
              <w:top w:val="single" w:sz="4" w:space="0" w:color="auto"/>
              <w:left w:val="single" w:sz="4" w:space="0" w:color="auto"/>
              <w:bottom w:val="single" w:sz="4" w:space="0" w:color="auto"/>
              <w:right w:val="single" w:sz="4" w:space="0" w:color="auto"/>
            </w:tcBorders>
          </w:tcPr>
          <w:p w14:paraId="51FE6EF6" w14:textId="77777777" w:rsidR="00631C1C" w:rsidRPr="003952BF" w:rsidRDefault="00631C1C" w:rsidP="003E19B9">
            <w:pPr>
              <w:spacing w:line="360" w:lineRule="auto"/>
              <w:jc w:val="center"/>
              <w:rPr>
                <w:rFonts w:ascii="Arial" w:hAnsi="Arial" w:cs="David"/>
                <w:szCs w:val="24"/>
              </w:rPr>
            </w:pPr>
          </w:p>
        </w:tc>
        <w:tc>
          <w:tcPr>
            <w:tcW w:w="773" w:type="pct"/>
            <w:tcBorders>
              <w:top w:val="single" w:sz="4" w:space="0" w:color="auto"/>
              <w:left w:val="single" w:sz="4" w:space="0" w:color="auto"/>
              <w:bottom w:val="single" w:sz="4" w:space="0" w:color="auto"/>
              <w:right w:val="single" w:sz="4" w:space="0" w:color="auto"/>
            </w:tcBorders>
          </w:tcPr>
          <w:p w14:paraId="5F74AAD4" w14:textId="5D48EECF" w:rsidR="00631C1C" w:rsidRPr="003952BF" w:rsidRDefault="00631C1C" w:rsidP="003E19B9">
            <w:pPr>
              <w:spacing w:line="360" w:lineRule="auto"/>
              <w:jc w:val="center"/>
              <w:rPr>
                <w:rFonts w:ascii="Arial" w:hAnsi="Arial" w:cs="David"/>
                <w:szCs w:val="24"/>
              </w:rPr>
            </w:pPr>
          </w:p>
        </w:tc>
      </w:tr>
      <w:tr w:rsidR="00631C1C" w:rsidRPr="003952BF" w14:paraId="09E38461" w14:textId="77777777" w:rsidTr="00003732">
        <w:trPr>
          <w:trHeight w:val="291"/>
        </w:trPr>
        <w:tc>
          <w:tcPr>
            <w:tcW w:w="675" w:type="pct"/>
            <w:tcBorders>
              <w:top w:val="single" w:sz="4" w:space="0" w:color="auto"/>
              <w:left w:val="single" w:sz="4" w:space="0" w:color="auto"/>
              <w:bottom w:val="single" w:sz="4" w:space="0" w:color="auto"/>
              <w:right w:val="single" w:sz="4" w:space="0" w:color="auto"/>
            </w:tcBorders>
          </w:tcPr>
          <w:p w14:paraId="0568326C" w14:textId="77777777" w:rsidR="00631C1C" w:rsidRPr="003952BF" w:rsidRDefault="00631C1C" w:rsidP="003E19B9">
            <w:pPr>
              <w:spacing w:line="360" w:lineRule="auto"/>
              <w:jc w:val="center"/>
              <w:rPr>
                <w:rFonts w:ascii="Arial" w:hAnsi="Arial" w:cs="David"/>
                <w:szCs w:val="24"/>
              </w:rPr>
            </w:pPr>
          </w:p>
        </w:tc>
        <w:tc>
          <w:tcPr>
            <w:tcW w:w="672" w:type="pct"/>
            <w:tcBorders>
              <w:top w:val="single" w:sz="4" w:space="0" w:color="auto"/>
              <w:left w:val="single" w:sz="4" w:space="0" w:color="auto"/>
              <w:bottom w:val="single" w:sz="4" w:space="0" w:color="auto"/>
              <w:right w:val="single" w:sz="4" w:space="0" w:color="auto"/>
            </w:tcBorders>
          </w:tcPr>
          <w:p w14:paraId="09630D9D" w14:textId="77777777" w:rsidR="00631C1C" w:rsidRPr="003952BF" w:rsidRDefault="00631C1C" w:rsidP="003E19B9">
            <w:pPr>
              <w:spacing w:line="360" w:lineRule="auto"/>
              <w:jc w:val="center"/>
              <w:rPr>
                <w:rFonts w:ascii="Arial" w:hAnsi="Arial" w:cs="David"/>
                <w:szCs w:val="24"/>
              </w:rPr>
            </w:pPr>
          </w:p>
        </w:tc>
        <w:tc>
          <w:tcPr>
            <w:tcW w:w="746" w:type="pct"/>
            <w:tcBorders>
              <w:top w:val="single" w:sz="4" w:space="0" w:color="auto"/>
              <w:left w:val="single" w:sz="4" w:space="0" w:color="auto"/>
              <w:bottom w:val="single" w:sz="4" w:space="0" w:color="auto"/>
              <w:right w:val="single" w:sz="4" w:space="0" w:color="auto"/>
            </w:tcBorders>
          </w:tcPr>
          <w:p w14:paraId="380DF23D" w14:textId="77777777" w:rsidR="00631C1C" w:rsidRPr="003952BF" w:rsidRDefault="00631C1C" w:rsidP="003E19B9">
            <w:pPr>
              <w:spacing w:line="360" w:lineRule="auto"/>
              <w:jc w:val="center"/>
              <w:rPr>
                <w:rFonts w:ascii="Arial" w:hAnsi="Arial" w:cs="David"/>
                <w:szCs w:val="24"/>
              </w:rPr>
            </w:pPr>
          </w:p>
        </w:tc>
        <w:tc>
          <w:tcPr>
            <w:tcW w:w="747" w:type="pct"/>
            <w:tcBorders>
              <w:top w:val="single" w:sz="4" w:space="0" w:color="auto"/>
              <w:left w:val="single" w:sz="4" w:space="0" w:color="auto"/>
              <w:bottom w:val="single" w:sz="4" w:space="0" w:color="auto"/>
              <w:right w:val="single" w:sz="4" w:space="0" w:color="auto"/>
            </w:tcBorders>
          </w:tcPr>
          <w:p w14:paraId="0A12DC77" w14:textId="77777777" w:rsidR="00631C1C" w:rsidRPr="003952BF" w:rsidRDefault="00631C1C" w:rsidP="003E19B9">
            <w:pPr>
              <w:spacing w:line="360" w:lineRule="auto"/>
              <w:jc w:val="center"/>
              <w:rPr>
                <w:rFonts w:ascii="Arial" w:hAnsi="Arial" w:cs="David"/>
                <w:szCs w:val="24"/>
              </w:rPr>
            </w:pPr>
          </w:p>
        </w:tc>
        <w:tc>
          <w:tcPr>
            <w:tcW w:w="746" w:type="pct"/>
            <w:tcBorders>
              <w:top w:val="single" w:sz="4" w:space="0" w:color="auto"/>
              <w:left w:val="single" w:sz="4" w:space="0" w:color="auto"/>
              <w:bottom w:val="single" w:sz="4" w:space="0" w:color="auto"/>
              <w:right w:val="single" w:sz="4" w:space="0" w:color="auto"/>
            </w:tcBorders>
          </w:tcPr>
          <w:p w14:paraId="10A06D97" w14:textId="77777777" w:rsidR="00631C1C" w:rsidRPr="003952BF" w:rsidRDefault="00631C1C" w:rsidP="003E19B9">
            <w:pPr>
              <w:spacing w:line="360" w:lineRule="auto"/>
              <w:jc w:val="center"/>
              <w:rPr>
                <w:rFonts w:ascii="Arial" w:hAnsi="Arial" w:cs="David"/>
                <w:szCs w:val="24"/>
              </w:rPr>
            </w:pPr>
          </w:p>
        </w:tc>
        <w:tc>
          <w:tcPr>
            <w:tcW w:w="640" w:type="pct"/>
            <w:tcBorders>
              <w:top w:val="single" w:sz="4" w:space="0" w:color="auto"/>
              <w:left w:val="single" w:sz="4" w:space="0" w:color="auto"/>
              <w:bottom w:val="single" w:sz="4" w:space="0" w:color="auto"/>
              <w:right w:val="single" w:sz="4" w:space="0" w:color="auto"/>
            </w:tcBorders>
          </w:tcPr>
          <w:p w14:paraId="2AEED1E5" w14:textId="77777777" w:rsidR="00631C1C" w:rsidRPr="003952BF" w:rsidRDefault="00631C1C" w:rsidP="003E19B9">
            <w:pPr>
              <w:spacing w:line="360" w:lineRule="auto"/>
              <w:jc w:val="center"/>
              <w:rPr>
                <w:rFonts w:ascii="Arial" w:hAnsi="Arial" w:cs="David"/>
                <w:szCs w:val="24"/>
              </w:rPr>
            </w:pPr>
          </w:p>
        </w:tc>
        <w:tc>
          <w:tcPr>
            <w:tcW w:w="773" w:type="pct"/>
            <w:tcBorders>
              <w:top w:val="single" w:sz="4" w:space="0" w:color="auto"/>
              <w:left w:val="single" w:sz="4" w:space="0" w:color="auto"/>
              <w:bottom w:val="single" w:sz="4" w:space="0" w:color="auto"/>
              <w:right w:val="single" w:sz="4" w:space="0" w:color="auto"/>
            </w:tcBorders>
          </w:tcPr>
          <w:p w14:paraId="759901B5" w14:textId="28F3C58F" w:rsidR="00631C1C" w:rsidRPr="003952BF" w:rsidRDefault="00631C1C" w:rsidP="003E19B9">
            <w:pPr>
              <w:spacing w:line="360" w:lineRule="auto"/>
              <w:jc w:val="center"/>
              <w:rPr>
                <w:rFonts w:ascii="Arial" w:hAnsi="Arial" w:cs="David"/>
                <w:szCs w:val="24"/>
              </w:rPr>
            </w:pPr>
          </w:p>
        </w:tc>
      </w:tr>
      <w:tr w:rsidR="00631C1C" w:rsidRPr="003952BF" w14:paraId="1F2416F1" w14:textId="77777777" w:rsidTr="00003732">
        <w:trPr>
          <w:trHeight w:val="291"/>
        </w:trPr>
        <w:tc>
          <w:tcPr>
            <w:tcW w:w="675" w:type="pct"/>
            <w:tcBorders>
              <w:top w:val="single" w:sz="4" w:space="0" w:color="auto"/>
              <w:left w:val="single" w:sz="4" w:space="0" w:color="auto"/>
              <w:bottom w:val="single" w:sz="4" w:space="0" w:color="auto"/>
              <w:right w:val="single" w:sz="4" w:space="0" w:color="auto"/>
            </w:tcBorders>
          </w:tcPr>
          <w:p w14:paraId="785A2805" w14:textId="77777777" w:rsidR="00631C1C" w:rsidRPr="003952BF" w:rsidRDefault="00631C1C" w:rsidP="003E19B9">
            <w:pPr>
              <w:spacing w:line="360" w:lineRule="auto"/>
              <w:jc w:val="center"/>
              <w:rPr>
                <w:rFonts w:ascii="Arial" w:hAnsi="Arial" w:cs="David"/>
                <w:szCs w:val="24"/>
              </w:rPr>
            </w:pPr>
          </w:p>
        </w:tc>
        <w:tc>
          <w:tcPr>
            <w:tcW w:w="672" w:type="pct"/>
            <w:tcBorders>
              <w:top w:val="single" w:sz="4" w:space="0" w:color="auto"/>
              <w:left w:val="single" w:sz="4" w:space="0" w:color="auto"/>
              <w:bottom w:val="single" w:sz="4" w:space="0" w:color="auto"/>
              <w:right w:val="single" w:sz="4" w:space="0" w:color="auto"/>
            </w:tcBorders>
          </w:tcPr>
          <w:p w14:paraId="35BE3D28" w14:textId="77777777" w:rsidR="00631C1C" w:rsidRPr="003952BF" w:rsidRDefault="00631C1C" w:rsidP="003E19B9">
            <w:pPr>
              <w:spacing w:line="360" w:lineRule="auto"/>
              <w:jc w:val="center"/>
              <w:rPr>
                <w:rFonts w:ascii="Arial" w:hAnsi="Arial" w:cs="David"/>
                <w:szCs w:val="24"/>
              </w:rPr>
            </w:pPr>
          </w:p>
        </w:tc>
        <w:tc>
          <w:tcPr>
            <w:tcW w:w="746" w:type="pct"/>
            <w:tcBorders>
              <w:top w:val="single" w:sz="4" w:space="0" w:color="auto"/>
              <w:left w:val="single" w:sz="4" w:space="0" w:color="auto"/>
              <w:bottom w:val="single" w:sz="4" w:space="0" w:color="auto"/>
              <w:right w:val="single" w:sz="4" w:space="0" w:color="auto"/>
            </w:tcBorders>
          </w:tcPr>
          <w:p w14:paraId="5E3CEC64" w14:textId="77777777" w:rsidR="00631C1C" w:rsidRPr="003952BF" w:rsidRDefault="00631C1C" w:rsidP="003E19B9">
            <w:pPr>
              <w:spacing w:line="360" w:lineRule="auto"/>
              <w:jc w:val="center"/>
              <w:rPr>
                <w:rFonts w:ascii="Arial" w:hAnsi="Arial" w:cs="David"/>
                <w:szCs w:val="24"/>
              </w:rPr>
            </w:pPr>
          </w:p>
        </w:tc>
        <w:tc>
          <w:tcPr>
            <w:tcW w:w="747" w:type="pct"/>
            <w:tcBorders>
              <w:top w:val="single" w:sz="4" w:space="0" w:color="auto"/>
              <w:left w:val="single" w:sz="4" w:space="0" w:color="auto"/>
              <w:bottom w:val="single" w:sz="4" w:space="0" w:color="auto"/>
              <w:right w:val="single" w:sz="4" w:space="0" w:color="auto"/>
            </w:tcBorders>
          </w:tcPr>
          <w:p w14:paraId="62458F65" w14:textId="77777777" w:rsidR="00631C1C" w:rsidRPr="003952BF" w:rsidRDefault="00631C1C" w:rsidP="003E19B9">
            <w:pPr>
              <w:spacing w:line="360" w:lineRule="auto"/>
              <w:jc w:val="center"/>
              <w:rPr>
                <w:rFonts w:ascii="Arial" w:hAnsi="Arial" w:cs="David"/>
                <w:szCs w:val="24"/>
              </w:rPr>
            </w:pPr>
          </w:p>
        </w:tc>
        <w:tc>
          <w:tcPr>
            <w:tcW w:w="746" w:type="pct"/>
            <w:tcBorders>
              <w:top w:val="single" w:sz="4" w:space="0" w:color="auto"/>
              <w:left w:val="single" w:sz="4" w:space="0" w:color="auto"/>
              <w:bottom w:val="single" w:sz="4" w:space="0" w:color="auto"/>
              <w:right w:val="single" w:sz="4" w:space="0" w:color="auto"/>
            </w:tcBorders>
          </w:tcPr>
          <w:p w14:paraId="219AF215" w14:textId="77777777" w:rsidR="00631C1C" w:rsidRPr="003952BF" w:rsidRDefault="00631C1C" w:rsidP="003E19B9">
            <w:pPr>
              <w:spacing w:line="360" w:lineRule="auto"/>
              <w:jc w:val="center"/>
              <w:rPr>
                <w:rFonts w:ascii="Arial" w:hAnsi="Arial" w:cs="David"/>
                <w:szCs w:val="24"/>
              </w:rPr>
            </w:pPr>
          </w:p>
        </w:tc>
        <w:tc>
          <w:tcPr>
            <w:tcW w:w="640" w:type="pct"/>
            <w:tcBorders>
              <w:top w:val="single" w:sz="4" w:space="0" w:color="auto"/>
              <w:left w:val="single" w:sz="4" w:space="0" w:color="auto"/>
              <w:bottom w:val="single" w:sz="4" w:space="0" w:color="auto"/>
              <w:right w:val="single" w:sz="4" w:space="0" w:color="auto"/>
            </w:tcBorders>
          </w:tcPr>
          <w:p w14:paraId="70D1D788" w14:textId="77777777" w:rsidR="00631C1C" w:rsidRPr="003952BF" w:rsidRDefault="00631C1C" w:rsidP="003E19B9">
            <w:pPr>
              <w:spacing w:line="360" w:lineRule="auto"/>
              <w:jc w:val="center"/>
              <w:rPr>
                <w:rFonts w:ascii="Arial" w:hAnsi="Arial" w:cs="David"/>
                <w:szCs w:val="24"/>
              </w:rPr>
            </w:pPr>
          </w:p>
        </w:tc>
        <w:tc>
          <w:tcPr>
            <w:tcW w:w="773" w:type="pct"/>
            <w:tcBorders>
              <w:top w:val="single" w:sz="4" w:space="0" w:color="auto"/>
              <w:left w:val="single" w:sz="4" w:space="0" w:color="auto"/>
              <w:bottom w:val="single" w:sz="4" w:space="0" w:color="auto"/>
              <w:right w:val="single" w:sz="4" w:space="0" w:color="auto"/>
            </w:tcBorders>
          </w:tcPr>
          <w:p w14:paraId="5045C1AE" w14:textId="26F71AF4" w:rsidR="00631C1C" w:rsidRPr="003952BF" w:rsidRDefault="00631C1C" w:rsidP="003E19B9">
            <w:pPr>
              <w:spacing w:line="360" w:lineRule="auto"/>
              <w:jc w:val="center"/>
              <w:rPr>
                <w:rFonts w:ascii="Arial" w:hAnsi="Arial" w:cs="David"/>
                <w:szCs w:val="24"/>
              </w:rPr>
            </w:pPr>
          </w:p>
        </w:tc>
      </w:tr>
    </w:tbl>
    <w:p w14:paraId="0E8FE8D1" w14:textId="77777777" w:rsidR="003A39BF" w:rsidRDefault="003A39BF" w:rsidP="00FD36A3">
      <w:pPr>
        <w:spacing w:line="360" w:lineRule="auto"/>
        <w:rPr>
          <w:rFonts w:ascii="Arial" w:hAnsi="Arial" w:cs="David"/>
          <w:szCs w:val="24"/>
          <w:rtl/>
        </w:rPr>
      </w:pPr>
    </w:p>
    <w:p w14:paraId="3FB3E267" w14:textId="77777777" w:rsidR="00003732" w:rsidRDefault="00003732" w:rsidP="00FD36A3">
      <w:pPr>
        <w:spacing w:line="360" w:lineRule="auto"/>
        <w:rPr>
          <w:rFonts w:ascii="Arial" w:hAnsi="Arial" w:cs="David"/>
          <w:szCs w:val="24"/>
          <w:rtl/>
        </w:rPr>
      </w:pPr>
    </w:p>
    <w:p w14:paraId="730158FD" w14:textId="77777777" w:rsidR="00003732" w:rsidRDefault="00003732" w:rsidP="00FD36A3">
      <w:pPr>
        <w:spacing w:line="360" w:lineRule="auto"/>
        <w:rPr>
          <w:rFonts w:ascii="Arial" w:hAnsi="Arial" w:cs="David"/>
          <w:szCs w:val="24"/>
          <w:rtl/>
        </w:rPr>
      </w:pPr>
    </w:p>
    <w:p w14:paraId="15BFDE5E" w14:textId="77777777" w:rsidR="00003732" w:rsidRDefault="00003732" w:rsidP="00FD36A3">
      <w:pPr>
        <w:spacing w:line="360" w:lineRule="auto"/>
        <w:rPr>
          <w:rFonts w:ascii="Arial" w:hAnsi="Arial" w:cs="David"/>
          <w:szCs w:val="24"/>
          <w:rtl/>
        </w:rPr>
      </w:pPr>
    </w:p>
    <w:p w14:paraId="7CC28ABF" w14:textId="77777777" w:rsidR="00003732" w:rsidRDefault="00003732" w:rsidP="00FD36A3">
      <w:pPr>
        <w:spacing w:line="360" w:lineRule="auto"/>
        <w:rPr>
          <w:rFonts w:ascii="Arial" w:hAnsi="Arial" w:cs="David"/>
          <w:szCs w:val="24"/>
          <w:rtl/>
        </w:rPr>
      </w:pPr>
    </w:p>
    <w:p w14:paraId="4E51AFFB" w14:textId="77777777" w:rsidR="00003732" w:rsidRDefault="00003732" w:rsidP="00FD36A3">
      <w:pPr>
        <w:spacing w:line="360" w:lineRule="auto"/>
        <w:rPr>
          <w:rFonts w:ascii="Arial" w:hAnsi="Arial" w:cs="David"/>
          <w:szCs w:val="24"/>
          <w:rtl/>
        </w:rPr>
      </w:pPr>
    </w:p>
    <w:p w14:paraId="2ED90DEC" w14:textId="77777777" w:rsidR="00003732" w:rsidRDefault="00003732" w:rsidP="00FD36A3">
      <w:pPr>
        <w:spacing w:line="360" w:lineRule="auto"/>
        <w:rPr>
          <w:rFonts w:ascii="Arial" w:hAnsi="Arial" w:cs="David"/>
          <w:szCs w:val="24"/>
          <w:rtl/>
        </w:rPr>
      </w:pPr>
    </w:p>
    <w:p w14:paraId="57F7D320" w14:textId="77777777" w:rsidR="00003732" w:rsidRDefault="00003732" w:rsidP="00FD36A3">
      <w:pPr>
        <w:spacing w:line="360" w:lineRule="auto"/>
        <w:rPr>
          <w:rFonts w:ascii="Arial" w:hAnsi="Arial" w:cs="David"/>
          <w:szCs w:val="24"/>
          <w:rtl/>
        </w:rPr>
      </w:pPr>
    </w:p>
    <w:p w14:paraId="596B5BE6" w14:textId="77777777" w:rsidR="00003732" w:rsidRDefault="00003732" w:rsidP="00FD36A3">
      <w:pPr>
        <w:spacing w:line="360" w:lineRule="auto"/>
        <w:rPr>
          <w:rFonts w:ascii="Arial" w:hAnsi="Arial" w:cs="David"/>
          <w:szCs w:val="24"/>
          <w:rtl/>
        </w:rPr>
      </w:pPr>
    </w:p>
    <w:p w14:paraId="06B16844" w14:textId="77777777" w:rsidR="00003732" w:rsidRDefault="00003732" w:rsidP="00FD36A3">
      <w:pPr>
        <w:spacing w:line="360" w:lineRule="auto"/>
        <w:rPr>
          <w:rFonts w:ascii="Arial" w:hAnsi="Arial" w:cs="David"/>
          <w:szCs w:val="24"/>
          <w:rtl/>
        </w:rPr>
      </w:pPr>
    </w:p>
    <w:p w14:paraId="5EF9A6C8" w14:textId="77777777" w:rsidR="00003732" w:rsidRDefault="00003732" w:rsidP="00FD36A3">
      <w:pPr>
        <w:spacing w:line="360" w:lineRule="auto"/>
        <w:rPr>
          <w:rFonts w:ascii="Arial" w:hAnsi="Arial" w:cs="David"/>
          <w:szCs w:val="24"/>
          <w:rtl/>
        </w:rPr>
      </w:pPr>
    </w:p>
    <w:p w14:paraId="2A803BB2" w14:textId="77777777" w:rsidR="00003732" w:rsidRPr="003952BF" w:rsidRDefault="00003732" w:rsidP="00FD36A3">
      <w:pPr>
        <w:spacing w:line="360" w:lineRule="auto"/>
        <w:rPr>
          <w:rFonts w:ascii="Arial" w:hAnsi="Arial" w:cs="David"/>
          <w:szCs w:val="24"/>
          <w:rtl/>
        </w:rPr>
      </w:pPr>
    </w:p>
    <w:p w14:paraId="72A4122D" w14:textId="1198338F" w:rsidR="003A39BF" w:rsidRDefault="00003732" w:rsidP="00003732">
      <w:pPr>
        <w:pStyle w:val="Sign"/>
        <w:numPr>
          <w:ilvl w:val="0"/>
          <w:numId w:val="69"/>
        </w:numPr>
        <w:tabs>
          <w:tab w:val="decimal" w:pos="5071"/>
        </w:tabs>
        <w:spacing w:line="360" w:lineRule="auto"/>
        <w:ind w:right="540"/>
        <w:jc w:val="left"/>
        <w:rPr>
          <w:rFonts w:ascii="Arial" w:hAnsi="Arial" w:cs="David"/>
          <w:b/>
          <w:bCs/>
          <w:sz w:val="24"/>
          <w:szCs w:val="24"/>
          <w:rtl/>
          <w:lang w:eastAsia="en-US"/>
        </w:rPr>
      </w:pPr>
      <w:r>
        <w:rPr>
          <w:rFonts w:ascii="Arial" w:hAnsi="Arial" w:cs="David" w:hint="cs"/>
          <w:b/>
          <w:bCs/>
          <w:sz w:val="24"/>
          <w:szCs w:val="24"/>
          <w:rtl/>
          <w:lang w:eastAsia="en-US"/>
        </w:rPr>
        <w:lastRenderedPageBreak/>
        <w:t xml:space="preserve">דיווח נסיעות </w:t>
      </w:r>
      <w:r w:rsidR="003A39BF">
        <w:rPr>
          <w:rFonts w:ascii="Arial" w:hAnsi="Arial" w:cs="David" w:hint="cs"/>
          <w:b/>
          <w:bCs/>
          <w:sz w:val="24"/>
          <w:szCs w:val="24"/>
          <w:rtl/>
          <w:lang w:eastAsia="en-US"/>
        </w:rPr>
        <w:t xml:space="preserve"> </w:t>
      </w:r>
      <w:r w:rsidR="003A39BF">
        <w:rPr>
          <w:rFonts w:ascii="Arial" w:hAnsi="Arial" w:cs="David"/>
          <w:b/>
          <w:bCs/>
          <w:sz w:val="24"/>
          <w:szCs w:val="24"/>
          <w:rtl/>
          <w:lang w:eastAsia="en-US"/>
        </w:rPr>
        <w:t>–</w:t>
      </w:r>
      <w:r w:rsidR="003A39BF">
        <w:rPr>
          <w:rFonts w:ascii="Arial" w:hAnsi="Arial" w:cs="David" w:hint="cs"/>
          <w:b/>
          <w:bCs/>
          <w:sz w:val="24"/>
          <w:szCs w:val="24"/>
          <w:rtl/>
          <w:lang w:eastAsia="en-US"/>
        </w:rPr>
        <w:t xml:space="preserve"> </w:t>
      </w:r>
    </w:p>
    <w:p w14:paraId="30547D39" w14:textId="2AEEF1E1" w:rsidR="00003732" w:rsidRPr="00003732" w:rsidRDefault="00003732" w:rsidP="00003732">
      <w:pPr>
        <w:pStyle w:val="Sign"/>
        <w:tabs>
          <w:tab w:val="decimal" w:pos="5071"/>
        </w:tabs>
        <w:spacing w:line="360" w:lineRule="auto"/>
        <w:ind w:left="515" w:right="540"/>
        <w:jc w:val="left"/>
        <w:rPr>
          <w:rFonts w:ascii="Arial" w:hAnsi="Arial" w:cs="David"/>
          <w:b/>
          <w:bCs/>
          <w:sz w:val="24"/>
          <w:szCs w:val="24"/>
          <w:lang w:eastAsia="en-US"/>
        </w:rPr>
      </w:pPr>
      <w:r w:rsidRPr="00003732">
        <w:rPr>
          <w:rFonts w:hint="cs"/>
          <w:b/>
          <w:bCs/>
          <w:rtl/>
        </w:rPr>
        <w:t>הריני מצהיר בזאת</w:t>
      </w:r>
      <w:r w:rsidRPr="00003732">
        <w:rPr>
          <w:rFonts w:ascii="Arial" w:hAnsi="Arial" w:cs="David" w:hint="cs"/>
          <w:b/>
          <w:bCs/>
          <w:sz w:val="24"/>
          <w:szCs w:val="24"/>
          <w:rtl/>
          <w:lang w:eastAsia="en-US"/>
        </w:rPr>
        <w:t xml:space="preserve"> כי:- </w:t>
      </w:r>
    </w:p>
    <w:p w14:paraId="35B878BB" w14:textId="119A3B6D" w:rsidR="00FD36A3" w:rsidRPr="003952BF" w:rsidRDefault="00FD36A3" w:rsidP="00003732">
      <w:pPr>
        <w:pStyle w:val="Sign"/>
        <w:numPr>
          <w:ilvl w:val="0"/>
          <w:numId w:val="72"/>
        </w:numPr>
        <w:tabs>
          <w:tab w:val="decimal" w:pos="5071"/>
        </w:tabs>
        <w:spacing w:line="360" w:lineRule="auto"/>
        <w:ind w:right="753"/>
        <w:jc w:val="left"/>
        <w:rPr>
          <w:rFonts w:ascii="Arial" w:hAnsi="Arial" w:cs="David"/>
          <w:sz w:val="24"/>
          <w:szCs w:val="24"/>
          <w:lang w:eastAsia="en-US"/>
        </w:rPr>
      </w:pPr>
      <w:r w:rsidRPr="003952BF">
        <w:rPr>
          <w:rFonts w:ascii="Arial" w:hAnsi="Arial" w:cs="David" w:hint="cs"/>
          <w:sz w:val="24"/>
          <w:szCs w:val="24"/>
          <w:rtl/>
          <w:lang w:eastAsia="en-US"/>
        </w:rPr>
        <w:t xml:space="preserve">ביצעתי את הנסיעות המפורטות בתצהיר זה (להלן: </w:t>
      </w:r>
      <w:r w:rsidRPr="003952BF">
        <w:rPr>
          <w:rFonts w:ascii="Arial" w:hAnsi="Arial" w:cs="David" w:hint="cs"/>
          <w:b/>
          <w:bCs/>
          <w:sz w:val="24"/>
          <w:szCs w:val="24"/>
          <w:rtl/>
          <w:lang w:eastAsia="en-US"/>
        </w:rPr>
        <w:t>"הנסיעות"</w:t>
      </w:r>
      <w:r w:rsidRPr="003952BF">
        <w:rPr>
          <w:rFonts w:ascii="Arial" w:hAnsi="Arial" w:cs="David" w:hint="cs"/>
          <w:sz w:val="24"/>
          <w:szCs w:val="24"/>
          <w:rtl/>
          <w:lang w:eastAsia="en-US"/>
        </w:rPr>
        <w:t>).</w:t>
      </w:r>
    </w:p>
    <w:p w14:paraId="00FC71C8" w14:textId="20F758E2" w:rsidR="00FD36A3" w:rsidRPr="003952BF" w:rsidRDefault="00FD36A3" w:rsidP="00003732">
      <w:pPr>
        <w:pStyle w:val="Sign"/>
        <w:numPr>
          <w:ilvl w:val="0"/>
          <w:numId w:val="72"/>
        </w:numPr>
        <w:tabs>
          <w:tab w:val="decimal" w:pos="5071"/>
        </w:tabs>
        <w:spacing w:line="360" w:lineRule="auto"/>
        <w:ind w:right="753"/>
        <w:jc w:val="left"/>
        <w:rPr>
          <w:rFonts w:ascii="Arial" w:hAnsi="Arial" w:cs="David"/>
          <w:sz w:val="24"/>
          <w:szCs w:val="24"/>
          <w:lang w:eastAsia="en-US"/>
        </w:rPr>
      </w:pPr>
      <w:r w:rsidRPr="003952BF">
        <w:rPr>
          <w:rFonts w:ascii="Arial" w:hAnsi="Arial" w:cs="David" w:hint="cs"/>
          <w:sz w:val="24"/>
          <w:szCs w:val="24"/>
          <w:rtl/>
          <w:lang w:eastAsia="en-US"/>
        </w:rPr>
        <w:t>הנסיעות היו כרוכות בהוצאות כספיות מצדי.</w:t>
      </w:r>
    </w:p>
    <w:p w14:paraId="6FA5C2F2" w14:textId="00491C4A" w:rsidR="00FD36A3" w:rsidRPr="003952BF" w:rsidRDefault="00FD36A3" w:rsidP="00003732">
      <w:pPr>
        <w:pStyle w:val="Sign"/>
        <w:numPr>
          <w:ilvl w:val="0"/>
          <w:numId w:val="72"/>
        </w:numPr>
        <w:tabs>
          <w:tab w:val="decimal" w:pos="5071"/>
        </w:tabs>
        <w:spacing w:line="360" w:lineRule="auto"/>
        <w:ind w:right="753"/>
        <w:jc w:val="left"/>
        <w:rPr>
          <w:rFonts w:ascii="Arial" w:hAnsi="Arial" w:cs="David"/>
          <w:sz w:val="24"/>
          <w:szCs w:val="24"/>
          <w:lang w:eastAsia="en-US"/>
        </w:rPr>
      </w:pPr>
      <w:r w:rsidRPr="003952BF">
        <w:rPr>
          <w:rFonts w:ascii="Arial" w:hAnsi="Arial" w:cs="David" w:hint="cs"/>
          <w:sz w:val="24"/>
          <w:szCs w:val="24"/>
          <w:rtl/>
          <w:lang w:eastAsia="en-US"/>
        </w:rPr>
        <w:t>הנסיעות בוצעו לטובת מתן שירות במסגרת הסכם ההתקשרות עם ___________ מיום__________, בהתאם למפורט להלן:</w:t>
      </w:r>
    </w:p>
    <w:p w14:paraId="4534AE15" w14:textId="77777777" w:rsidR="00FD36A3" w:rsidRPr="003952BF" w:rsidRDefault="00FD36A3" w:rsidP="00FD36A3">
      <w:pPr>
        <w:pStyle w:val="Sign"/>
        <w:tabs>
          <w:tab w:val="decimal" w:pos="5071"/>
        </w:tabs>
        <w:spacing w:line="360" w:lineRule="auto"/>
        <w:ind w:left="753" w:right="540"/>
        <w:jc w:val="left"/>
        <w:rPr>
          <w:rFonts w:ascii="Arial" w:hAnsi="Arial" w:cs="David"/>
          <w:sz w:val="24"/>
          <w:szCs w:val="24"/>
          <w:rtl/>
          <w:lang w:eastAsia="en-US"/>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FD36A3" w:rsidRPr="003952BF" w14:paraId="6899F19F" w14:textId="77777777" w:rsidTr="003E19B9">
        <w:trPr>
          <w:trHeight w:val="1153"/>
        </w:trPr>
        <w:tc>
          <w:tcPr>
            <w:tcW w:w="1218" w:type="dxa"/>
          </w:tcPr>
          <w:p w14:paraId="11073DDD" w14:textId="77777777" w:rsidR="00FD36A3" w:rsidRPr="003952BF" w:rsidRDefault="00FD36A3" w:rsidP="003E19B9">
            <w:pPr>
              <w:pStyle w:val="Sign"/>
              <w:tabs>
                <w:tab w:val="left" w:pos="0"/>
                <w:tab w:val="left" w:pos="72"/>
                <w:tab w:val="left" w:pos="522"/>
              </w:tabs>
              <w:spacing w:line="360" w:lineRule="auto"/>
              <w:ind w:left="0"/>
              <w:rPr>
                <w:rFonts w:ascii="Arial" w:hAnsi="Arial" w:cs="David"/>
                <w:sz w:val="24"/>
                <w:szCs w:val="24"/>
                <w:rtl/>
                <w:lang w:eastAsia="en-US"/>
              </w:rPr>
            </w:pPr>
            <w:r w:rsidRPr="003952BF">
              <w:rPr>
                <w:rFonts w:ascii="Arial" w:hAnsi="Arial" w:cs="David" w:hint="cs"/>
                <w:sz w:val="24"/>
                <w:szCs w:val="24"/>
                <w:rtl/>
                <w:lang w:eastAsia="en-US"/>
              </w:rPr>
              <w:t>תאריך  ביצוע השירות</w:t>
            </w:r>
          </w:p>
        </w:tc>
        <w:tc>
          <w:tcPr>
            <w:tcW w:w="1661" w:type="dxa"/>
          </w:tcPr>
          <w:p w14:paraId="5DDCFFC8" w14:textId="77777777" w:rsidR="00FD36A3" w:rsidRPr="003952BF" w:rsidRDefault="00FD36A3" w:rsidP="003E19B9">
            <w:pPr>
              <w:pStyle w:val="Sign"/>
              <w:tabs>
                <w:tab w:val="left" w:pos="109"/>
                <w:tab w:val="left" w:pos="1602"/>
              </w:tabs>
              <w:spacing w:line="360" w:lineRule="auto"/>
              <w:ind w:left="0"/>
              <w:rPr>
                <w:rFonts w:ascii="Arial" w:hAnsi="Arial" w:cs="David"/>
                <w:sz w:val="24"/>
                <w:szCs w:val="24"/>
                <w:rtl/>
                <w:lang w:eastAsia="en-US"/>
              </w:rPr>
            </w:pPr>
            <w:r w:rsidRPr="003952BF">
              <w:rPr>
                <w:rFonts w:ascii="Arial" w:hAnsi="Arial" w:cs="David" w:hint="cs"/>
                <w:sz w:val="24"/>
                <w:szCs w:val="24"/>
                <w:rtl/>
                <w:lang w:eastAsia="en-US"/>
              </w:rPr>
              <w:t>שעות  ביצוע (שעת תחילת העבודה ושעת סיומה)</w:t>
            </w:r>
          </w:p>
        </w:tc>
        <w:tc>
          <w:tcPr>
            <w:tcW w:w="2061" w:type="dxa"/>
          </w:tcPr>
          <w:p w14:paraId="024D73DA" w14:textId="77777777" w:rsidR="00FD36A3" w:rsidRPr="003952BF" w:rsidRDefault="00FD36A3" w:rsidP="003E19B9">
            <w:pPr>
              <w:pStyle w:val="Sign"/>
              <w:tabs>
                <w:tab w:val="left" w:pos="1404"/>
                <w:tab w:val="decimal" w:pos="5071"/>
              </w:tabs>
              <w:spacing w:line="360" w:lineRule="auto"/>
              <w:ind w:left="0"/>
              <w:rPr>
                <w:rFonts w:ascii="Arial" w:hAnsi="Arial" w:cs="David"/>
                <w:sz w:val="24"/>
                <w:szCs w:val="24"/>
                <w:rtl/>
                <w:lang w:eastAsia="en-US"/>
              </w:rPr>
            </w:pPr>
            <w:r w:rsidRPr="003952BF">
              <w:rPr>
                <w:rFonts w:ascii="Arial" w:hAnsi="Arial" w:cs="David" w:hint="cs"/>
                <w:sz w:val="24"/>
                <w:szCs w:val="24"/>
                <w:rtl/>
                <w:lang w:eastAsia="en-US"/>
              </w:rPr>
              <w:t xml:space="preserve">ביצוע נסיעה מעל </w:t>
            </w:r>
            <w:smartTag w:uri="urn:schemas-microsoft-com:office:smarttags" w:element="metricconverter">
              <w:smartTagPr>
                <w:attr w:name="ProductID" w:val="30 ק&quot;מ"/>
              </w:smartTagPr>
              <w:r w:rsidRPr="003952BF">
                <w:rPr>
                  <w:rFonts w:ascii="Arial" w:hAnsi="Arial" w:cs="David" w:hint="cs"/>
                  <w:sz w:val="24"/>
                  <w:szCs w:val="24"/>
                  <w:rtl/>
                  <w:lang w:eastAsia="en-US"/>
                </w:rPr>
                <w:t>30 ק"מ</w:t>
              </w:r>
            </w:smartTag>
            <w:r w:rsidRPr="003952BF">
              <w:rPr>
                <w:rFonts w:ascii="Arial" w:hAnsi="Arial" w:cs="David" w:hint="cs"/>
                <w:sz w:val="24"/>
                <w:szCs w:val="24"/>
                <w:rtl/>
                <w:lang w:eastAsia="en-US"/>
              </w:rPr>
              <w:t xml:space="preserve"> (ציון יעד הגעה)</w:t>
            </w:r>
          </w:p>
        </w:tc>
        <w:tc>
          <w:tcPr>
            <w:tcW w:w="1918" w:type="dxa"/>
          </w:tcPr>
          <w:p w14:paraId="70621DA7" w14:textId="55E8FA59" w:rsidR="00FD36A3" w:rsidRPr="003952BF" w:rsidRDefault="00F9408E" w:rsidP="003E19B9">
            <w:pPr>
              <w:pStyle w:val="Sign"/>
              <w:tabs>
                <w:tab w:val="left" w:pos="106"/>
                <w:tab w:val="decimal" w:pos="5071"/>
              </w:tabs>
              <w:spacing w:line="360" w:lineRule="auto"/>
              <w:ind w:left="0" w:right="517"/>
              <w:rPr>
                <w:rFonts w:ascii="Arial" w:hAnsi="Arial" w:cs="David"/>
                <w:sz w:val="24"/>
                <w:szCs w:val="24"/>
                <w:rtl/>
                <w:lang w:eastAsia="en-US"/>
              </w:rPr>
            </w:pPr>
            <w:r w:rsidRPr="003952BF">
              <w:rPr>
                <w:rFonts w:ascii="Arial" w:hAnsi="Arial" w:cs="David" w:hint="cs"/>
                <w:sz w:val="24"/>
                <w:szCs w:val="24"/>
                <w:rtl/>
                <w:lang w:eastAsia="en-US"/>
              </w:rPr>
              <w:t xml:space="preserve">    </w:t>
            </w:r>
            <w:r w:rsidR="00FD36A3" w:rsidRPr="003952BF">
              <w:rPr>
                <w:rFonts w:ascii="Arial" w:hAnsi="Arial" w:cs="David" w:hint="cs"/>
                <w:sz w:val="24"/>
                <w:szCs w:val="24"/>
                <w:rtl/>
                <w:lang w:eastAsia="en-US"/>
              </w:rPr>
              <w:t>שם המבצע</w:t>
            </w:r>
          </w:p>
        </w:tc>
        <w:tc>
          <w:tcPr>
            <w:tcW w:w="1887" w:type="dxa"/>
          </w:tcPr>
          <w:p w14:paraId="7F1876FE" w14:textId="77777777" w:rsidR="00FD36A3" w:rsidRPr="003952BF" w:rsidRDefault="00FD36A3" w:rsidP="003E19B9">
            <w:pPr>
              <w:pStyle w:val="Sign"/>
              <w:tabs>
                <w:tab w:val="decimal" w:pos="5071"/>
              </w:tabs>
              <w:spacing w:line="360" w:lineRule="auto"/>
              <w:ind w:left="0" w:right="540"/>
              <w:rPr>
                <w:rFonts w:ascii="Arial" w:hAnsi="Arial" w:cs="David"/>
                <w:sz w:val="24"/>
                <w:szCs w:val="24"/>
                <w:rtl/>
                <w:lang w:eastAsia="en-US"/>
              </w:rPr>
            </w:pPr>
            <w:r w:rsidRPr="003952BF">
              <w:rPr>
                <w:rFonts w:ascii="Arial" w:hAnsi="Arial" w:cs="David" w:hint="cs"/>
                <w:sz w:val="24"/>
                <w:szCs w:val="24"/>
                <w:rtl/>
                <w:lang w:eastAsia="en-US"/>
              </w:rPr>
              <w:t>חתימת המבצע</w:t>
            </w:r>
          </w:p>
        </w:tc>
      </w:tr>
      <w:tr w:rsidR="00FD36A3" w:rsidRPr="003952BF" w14:paraId="0F40B3DB" w14:textId="77777777" w:rsidTr="003E19B9">
        <w:trPr>
          <w:trHeight w:val="292"/>
        </w:trPr>
        <w:tc>
          <w:tcPr>
            <w:tcW w:w="1218" w:type="dxa"/>
          </w:tcPr>
          <w:p w14:paraId="74D74AA2"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1661" w:type="dxa"/>
          </w:tcPr>
          <w:p w14:paraId="02571BF2"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2061" w:type="dxa"/>
          </w:tcPr>
          <w:p w14:paraId="62D7C663"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1918" w:type="dxa"/>
          </w:tcPr>
          <w:p w14:paraId="0AE2BC02"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1887" w:type="dxa"/>
          </w:tcPr>
          <w:p w14:paraId="37533C65"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r>
      <w:tr w:rsidR="00FD36A3" w:rsidRPr="003952BF" w14:paraId="285DF2E6" w14:textId="77777777" w:rsidTr="003E19B9">
        <w:trPr>
          <w:trHeight w:val="292"/>
        </w:trPr>
        <w:tc>
          <w:tcPr>
            <w:tcW w:w="1218" w:type="dxa"/>
          </w:tcPr>
          <w:p w14:paraId="40407EC6"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1661" w:type="dxa"/>
          </w:tcPr>
          <w:p w14:paraId="054C3DD6"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2061" w:type="dxa"/>
          </w:tcPr>
          <w:p w14:paraId="58ECEE4B"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1918" w:type="dxa"/>
          </w:tcPr>
          <w:p w14:paraId="147E8BE4"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1887" w:type="dxa"/>
          </w:tcPr>
          <w:p w14:paraId="55C958BB"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r>
      <w:tr w:rsidR="00FD36A3" w:rsidRPr="003952BF" w14:paraId="4983B27F" w14:textId="77777777" w:rsidTr="003E19B9">
        <w:trPr>
          <w:trHeight w:val="292"/>
        </w:trPr>
        <w:tc>
          <w:tcPr>
            <w:tcW w:w="1218" w:type="dxa"/>
          </w:tcPr>
          <w:p w14:paraId="373C29C9"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1661" w:type="dxa"/>
          </w:tcPr>
          <w:p w14:paraId="1A1BE1C2"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2061" w:type="dxa"/>
          </w:tcPr>
          <w:p w14:paraId="3AB08BDF"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1918" w:type="dxa"/>
          </w:tcPr>
          <w:p w14:paraId="21F2ACED"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1887" w:type="dxa"/>
          </w:tcPr>
          <w:p w14:paraId="75E0BB70"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r>
      <w:tr w:rsidR="00FD36A3" w:rsidRPr="003952BF" w14:paraId="3166BF0F" w14:textId="77777777" w:rsidTr="003E19B9">
        <w:trPr>
          <w:trHeight w:val="292"/>
        </w:trPr>
        <w:tc>
          <w:tcPr>
            <w:tcW w:w="1218" w:type="dxa"/>
          </w:tcPr>
          <w:p w14:paraId="5C6380E3"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1661" w:type="dxa"/>
          </w:tcPr>
          <w:p w14:paraId="70545AA1"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2061" w:type="dxa"/>
          </w:tcPr>
          <w:p w14:paraId="6F25CE58"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1918" w:type="dxa"/>
          </w:tcPr>
          <w:p w14:paraId="1869E98D"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1887" w:type="dxa"/>
          </w:tcPr>
          <w:p w14:paraId="32318923"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r>
      <w:tr w:rsidR="00FD36A3" w:rsidRPr="003952BF" w14:paraId="27AA8C40" w14:textId="77777777" w:rsidTr="003E19B9">
        <w:trPr>
          <w:trHeight w:val="292"/>
        </w:trPr>
        <w:tc>
          <w:tcPr>
            <w:tcW w:w="1218" w:type="dxa"/>
          </w:tcPr>
          <w:p w14:paraId="4DBC76E5"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1661" w:type="dxa"/>
          </w:tcPr>
          <w:p w14:paraId="5229FDDE"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2061" w:type="dxa"/>
          </w:tcPr>
          <w:p w14:paraId="2FFCFCD9"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1918" w:type="dxa"/>
          </w:tcPr>
          <w:p w14:paraId="177CEA73"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1887" w:type="dxa"/>
          </w:tcPr>
          <w:p w14:paraId="2E3AFA8C"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r>
      <w:tr w:rsidR="00FD36A3" w:rsidRPr="003952BF" w14:paraId="3A50C947" w14:textId="77777777" w:rsidTr="003E19B9">
        <w:trPr>
          <w:trHeight w:val="292"/>
        </w:trPr>
        <w:tc>
          <w:tcPr>
            <w:tcW w:w="1218" w:type="dxa"/>
          </w:tcPr>
          <w:p w14:paraId="54D3405A"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1661" w:type="dxa"/>
          </w:tcPr>
          <w:p w14:paraId="47589303"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2061" w:type="dxa"/>
          </w:tcPr>
          <w:p w14:paraId="2C0CBD85"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1918" w:type="dxa"/>
          </w:tcPr>
          <w:p w14:paraId="7FCF7293"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1887" w:type="dxa"/>
          </w:tcPr>
          <w:p w14:paraId="546B7ABF"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r>
      <w:tr w:rsidR="00FD36A3" w:rsidRPr="003952BF" w14:paraId="4FDF5CC4" w14:textId="77777777" w:rsidTr="003E19B9">
        <w:trPr>
          <w:trHeight w:val="292"/>
        </w:trPr>
        <w:tc>
          <w:tcPr>
            <w:tcW w:w="1218" w:type="dxa"/>
          </w:tcPr>
          <w:p w14:paraId="4846851B"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1661" w:type="dxa"/>
          </w:tcPr>
          <w:p w14:paraId="546D2E41"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2061" w:type="dxa"/>
          </w:tcPr>
          <w:p w14:paraId="7B945E75"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1918" w:type="dxa"/>
          </w:tcPr>
          <w:p w14:paraId="05F8AF76"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c>
          <w:tcPr>
            <w:tcW w:w="1887" w:type="dxa"/>
          </w:tcPr>
          <w:p w14:paraId="306FE635" w14:textId="77777777" w:rsidR="00FD36A3" w:rsidRPr="003952BF" w:rsidRDefault="00FD36A3" w:rsidP="003E19B9">
            <w:pPr>
              <w:pStyle w:val="Sign"/>
              <w:tabs>
                <w:tab w:val="decimal" w:pos="5071"/>
              </w:tabs>
              <w:spacing w:line="360" w:lineRule="auto"/>
              <w:ind w:left="0" w:right="540"/>
              <w:jc w:val="left"/>
              <w:rPr>
                <w:rFonts w:ascii="Arial" w:hAnsi="Arial" w:cs="David"/>
                <w:sz w:val="24"/>
                <w:szCs w:val="24"/>
                <w:rtl/>
                <w:lang w:eastAsia="en-US"/>
              </w:rPr>
            </w:pPr>
          </w:p>
        </w:tc>
      </w:tr>
    </w:tbl>
    <w:p w14:paraId="46F6990E" w14:textId="77777777" w:rsidR="00FD36A3" w:rsidRPr="003952BF" w:rsidRDefault="00FD36A3" w:rsidP="00FD36A3">
      <w:pPr>
        <w:pStyle w:val="Sign"/>
        <w:tabs>
          <w:tab w:val="decimal" w:pos="5071"/>
        </w:tabs>
        <w:spacing w:line="360" w:lineRule="auto"/>
        <w:ind w:right="540"/>
        <w:jc w:val="both"/>
        <w:rPr>
          <w:rFonts w:ascii="Arial" w:hAnsi="Arial" w:cs="David"/>
          <w:sz w:val="24"/>
          <w:szCs w:val="24"/>
          <w:lang w:eastAsia="en-US"/>
        </w:rPr>
      </w:pPr>
    </w:p>
    <w:p w14:paraId="7D5A7D5B" w14:textId="77777777" w:rsidR="00FD36A3" w:rsidRPr="003952BF" w:rsidRDefault="00FD36A3" w:rsidP="00003732">
      <w:pPr>
        <w:pStyle w:val="Sign"/>
        <w:numPr>
          <w:ilvl w:val="0"/>
          <w:numId w:val="72"/>
        </w:numPr>
        <w:tabs>
          <w:tab w:val="decimal" w:pos="5071"/>
        </w:tabs>
        <w:spacing w:line="360" w:lineRule="auto"/>
        <w:ind w:right="540"/>
        <w:jc w:val="left"/>
        <w:rPr>
          <w:rFonts w:ascii="Arial" w:hAnsi="Arial" w:cs="David"/>
          <w:sz w:val="24"/>
          <w:szCs w:val="24"/>
          <w:lang w:eastAsia="en-US"/>
        </w:rPr>
      </w:pPr>
      <w:r w:rsidRPr="003952BF">
        <w:rPr>
          <w:rFonts w:ascii="Arial" w:hAnsi="Arial" w:cs="David" w:hint="cs"/>
          <w:sz w:val="24"/>
          <w:szCs w:val="24"/>
          <w:rtl/>
          <w:lang w:eastAsia="en-US"/>
        </w:rPr>
        <w:t>לא נתקבלו אצלי החזרי הוצאות בשל כל אחת מהנסיעות המפורטת בתצהיר זה.</w:t>
      </w:r>
    </w:p>
    <w:p w14:paraId="13881302" w14:textId="77777777" w:rsidR="00FD36A3" w:rsidRPr="003952BF" w:rsidRDefault="00FD36A3" w:rsidP="00003732">
      <w:pPr>
        <w:pStyle w:val="Sign"/>
        <w:numPr>
          <w:ilvl w:val="0"/>
          <w:numId w:val="72"/>
        </w:numPr>
        <w:tabs>
          <w:tab w:val="decimal" w:pos="5071"/>
        </w:tabs>
        <w:spacing w:line="360" w:lineRule="auto"/>
        <w:ind w:right="270"/>
        <w:jc w:val="left"/>
        <w:rPr>
          <w:rFonts w:ascii="Arial" w:hAnsi="Arial" w:cs="David"/>
          <w:sz w:val="24"/>
          <w:szCs w:val="24"/>
          <w:lang w:eastAsia="en-US"/>
        </w:rPr>
      </w:pPr>
      <w:r w:rsidRPr="003952BF">
        <w:rPr>
          <w:rFonts w:ascii="Arial" w:hAnsi="Arial" w:cs="David" w:hint="cs"/>
          <w:sz w:val="24"/>
          <w:szCs w:val="24"/>
          <w:rtl/>
          <w:lang w:eastAsia="en-US"/>
        </w:rPr>
        <w:t>לא דרשתי ולא אדרוש "כפל תשלום" בשל כל אחת מהנסיעות.</w:t>
      </w:r>
    </w:p>
    <w:p w14:paraId="664DEC72" w14:textId="77777777" w:rsidR="00FD36A3" w:rsidRPr="003952BF" w:rsidRDefault="00FD36A3" w:rsidP="00003732">
      <w:pPr>
        <w:numPr>
          <w:ilvl w:val="0"/>
          <w:numId w:val="72"/>
        </w:numPr>
        <w:tabs>
          <w:tab w:val="center" w:pos="2359"/>
          <w:tab w:val="center" w:pos="5619"/>
        </w:tabs>
        <w:spacing w:line="360" w:lineRule="auto"/>
        <w:ind w:right="360"/>
        <w:jc w:val="left"/>
        <w:rPr>
          <w:rFonts w:ascii="Arial" w:hAnsi="Arial" w:cs="David"/>
          <w:szCs w:val="24"/>
          <w:rtl/>
        </w:rPr>
      </w:pPr>
      <w:r w:rsidRPr="003952BF">
        <w:rPr>
          <w:rFonts w:ascii="Arial" w:hAnsi="Arial" w:cs="David" w:hint="cs"/>
          <w:szCs w:val="24"/>
          <w:rtl/>
        </w:rPr>
        <w:t xml:space="preserve">אינני מועסק על ידי משרד ממשלתי אחר. אם יחול שינוי ואועסק במשרד ממשלתי אחר, אני מתחייב ליידע את הנהלת המשרד באופן </w:t>
      </w:r>
      <w:proofErr w:type="spellStart"/>
      <w:r w:rsidRPr="003952BF">
        <w:rPr>
          <w:rFonts w:ascii="Arial" w:hAnsi="Arial" w:cs="David" w:hint="cs"/>
          <w:szCs w:val="24"/>
          <w:rtl/>
        </w:rPr>
        <w:t>מיידי</w:t>
      </w:r>
      <w:proofErr w:type="spellEnd"/>
      <w:r w:rsidRPr="003952BF">
        <w:rPr>
          <w:rFonts w:ascii="Arial" w:hAnsi="Arial" w:cs="David" w:hint="cs"/>
          <w:szCs w:val="24"/>
          <w:rtl/>
        </w:rPr>
        <w:t xml:space="preserve">. </w:t>
      </w:r>
    </w:p>
    <w:p w14:paraId="5674BE82" w14:textId="77777777" w:rsidR="00FD36A3" w:rsidRPr="003952BF" w:rsidRDefault="00FD36A3" w:rsidP="00FD36A3">
      <w:pPr>
        <w:tabs>
          <w:tab w:val="center" w:pos="2359"/>
          <w:tab w:val="center" w:pos="5619"/>
        </w:tabs>
        <w:spacing w:line="360" w:lineRule="auto"/>
        <w:rPr>
          <w:rFonts w:ascii="Arial" w:hAnsi="Arial" w:cs="David"/>
          <w:szCs w:val="24"/>
          <w:rtl/>
        </w:rPr>
      </w:pPr>
    </w:p>
    <w:p w14:paraId="57BD6D0C" w14:textId="77777777" w:rsidR="00FD36A3" w:rsidRPr="003952BF" w:rsidRDefault="00FD36A3" w:rsidP="00FD36A3">
      <w:pPr>
        <w:tabs>
          <w:tab w:val="center" w:pos="2359"/>
          <w:tab w:val="center" w:pos="5619"/>
        </w:tabs>
        <w:spacing w:line="360" w:lineRule="auto"/>
        <w:ind w:left="360"/>
        <w:rPr>
          <w:rFonts w:ascii="Arial" w:hAnsi="Arial" w:cs="David"/>
          <w:b/>
          <w:bCs/>
          <w:szCs w:val="24"/>
          <w:rtl/>
        </w:rPr>
      </w:pPr>
      <w:r w:rsidRPr="003952BF">
        <w:rPr>
          <w:rFonts w:ascii="Arial" w:hAnsi="Arial" w:cs="David" w:hint="cs"/>
          <w:b/>
          <w:bCs/>
          <w:szCs w:val="24"/>
          <w:rtl/>
        </w:rPr>
        <w:t>הריני מועס</w:t>
      </w:r>
      <w:r w:rsidRPr="003952BF">
        <w:rPr>
          <w:rFonts w:ascii="Arial" w:hAnsi="Arial" w:cs="David" w:hint="eastAsia"/>
          <w:b/>
          <w:bCs/>
          <w:szCs w:val="24"/>
          <w:rtl/>
        </w:rPr>
        <w:t>ק</w:t>
      </w:r>
      <w:r w:rsidRPr="003952BF">
        <w:rPr>
          <w:rFonts w:ascii="Arial" w:hAnsi="Arial" w:cs="David" w:hint="cs"/>
          <w:b/>
          <w:bCs/>
          <w:szCs w:val="24"/>
          <w:rtl/>
        </w:rPr>
        <w:t xml:space="preserve"> במשרד ______________________, בהיקף של ________ שעות חודשיות. </w:t>
      </w:r>
    </w:p>
    <w:p w14:paraId="190D4DD0" w14:textId="77777777" w:rsidR="00FD36A3" w:rsidRPr="003952BF" w:rsidRDefault="00FD36A3" w:rsidP="00FD36A3">
      <w:pPr>
        <w:pStyle w:val="Sign"/>
        <w:tabs>
          <w:tab w:val="decimal" w:pos="5071"/>
        </w:tabs>
        <w:spacing w:line="360" w:lineRule="auto"/>
        <w:ind w:left="393" w:right="540"/>
        <w:jc w:val="left"/>
        <w:rPr>
          <w:rFonts w:ascii="Arial" w:hAnsi="Arial" w:cs="David"/>
          <w:sz w:val="24"/>
          <w:szCs w:val="24"/>
          <w:lang w:eastAsia="en-US"/>
        </w:rPr>
      </w:pPr>
    </w:p>
    <w:p w14:paraId="2E6EDFFB" w14:textId="77777777" w:rsidR="00FD36A3" w:rsidRPr="003952BF" w:rsidRDefault="00FD36A3" w:rsidP="00FD36A3">
      <w:pPr>
        <w:tabs>
          <w:tab w:val="left" w:pos="1151"/>
          <w:tab w:val="left" w:pos="6551"/>
        </w:tabs>
        <w:spacing w:line="360" w:lineRule="auto"/>
        <w:ind w:left="5760"/>
        <w:jc w:val="center"/>
        <w:rPr>
          <w:rFonts w:ascii="Arial" w:hAnsi="Arial" w:cs="David"/>
          <w:szCs w:val="24"/>
          <w:rtl/>
        </w:rPr>
      </w:pPr>
      <w:r w:rsidRPr="003952BF">
        <w:rPr>
          <w:rFonts w:ascii="Arial" w:hAnsi="Arial" w:cs="David" w:hint="cs"/>
          <w:szCs w:val="24"/>
          <w:rtl/>
        </w:rPr>
        <w:t>על החתום:</w:t>
      </w:r>
    </w:p>
    <w:p w14:paraId="6E937B98" w14:textId="77777777" w:rsidR="00FD36A3" w:rsidRPr="003952BF" w:rsidRDefault="00FD36A3" w:rsidP="00FD36A3">
      <w:pPr>
        <w:tabs>
          <w:tab w:val="left" w:pos="1151"/>
          <w:tab w:val="left" w:pos="6551"/>
        </w:tabs>
        <w:spacing w:line="360" w:lineRule="auto"/>
        <w:ind w:left="5760"/>
        <w:jc w:val="center"/>
        <w:rPr>
          <w:rFonts w:ascii="Arial" w:hAnsi="Arial" w:cs="David"/>
          <w:szCs w:val="24"/>
          <w:rtl/>
        </w:rPr>
      </w:pPr>
    </w:p>
    <w:p w14:paraId="2AF96723" w14:textId="0443C0C6" w:rsidR="00FD36A3" w:rsidRPr="003952BF" w:rsidRDefault="002E69B5" w:rsidP="00FD36A3">
      <w:pPr>
        <w:tabs>
          <w:tab w:val="left" w:pos="1151"/>
          <w:tab w:val="left" w:pos="6551"/>
        </w:tabs>
        <w:spacing w:line="360" w:lineRule="auto"/>
        <w:ind w:left="5760"/>
        <w:jc w:val="center"/>
        <w:rPr>
          <w:rFonts w:ascii="Arial" w:hAnsi="Arial" w:cs="David"/>
          <w:szCs w:val="24"/>
          <w:rtl/>
        </w:rPr>
      </w:pPr>
      <w:r>
        <w:rPr>
          <w:rFonts w:ascii="Arial" w:hAnsi="Arial" w:cs="David" w:hint="cs"/>
          <w:szCs w:val="24"/>
          <w:rtl/>
        </w:rPr>
        <w:t>הספק</w:t>
      </w:r>
    </w:p>
    <w:p w14:paraId="3CF6795D" w14:textId="77777777" w:rsidR="00FD36A3" w:rsidRPr="003952BF" w:rsidRDefault="00FD36A3" w:rsidP="00FD36A3">
      <w:pPr>
        <w:tabs>
          <w:tab w:val="left" w:pos="1151"/>
          <w:tab w:val="left" w:pos="6551"/>
        </w:tabs>
        <w:spacing w:line="360" w:lineRule="auto"/>
        <w:ind w:left="5760"/>
        <w:jc w:val="center"/>
        <w:rPr>
          <w:rFonts w:ascii="Arial" w:hAnsi="Arial" w:cs="David"/>
          <w:szCs w:val="24"/>
          <w:rtl/>
        </w:rPr>
      </w:pPr>
      <w:r w:rsidRPr="003952BF">
        <w:rPr>
          <w:rFonts w:ascii="Arial" w:hAnsi="Arial" w:cs="David" w:hint="cs"/>
          <w:szCs w:val="24"/>
          <w:rtl/>
        </w:rPr>
        <w:t>_________</w:t>
      </w:r>
    </w:p>
    <w:p w14:paraId="569AC1D8" w14:textId="77777777" w:rsidR="00FD36A3" w:rsidRPr="003952BF" w:rsidRDefault="00FD36A3" w:rsidP="00FD36A3">
      <w:pPr>
        <w:spacing w:line="360" w:lineRule="auto"/>
        <w:rPr>
          <w:rFonts w:ascii="Arial" w:hAnsi="Arial" w:cs="David"/>
          <w:szCs w:val="24"/>
          <w:rtl/>
        </w:rPr>
      </w:pPr>
      <w:r w:rsidRPr="003952BF">
        <w:rPr>
          <w:rFonts w:ascii="Arial" w:hAnsi="Arial" w:cs="David" w:hint="cs"/>
          <w:szCs w:val="24"/>
          <w:rtl/>
        </w:rPr>
        <w:t xml:space="preserve">אישור נציג המשרד המזמין לשעות המפורטות לעיל: </w:t>
      </w:r>
    </w:p>
    <w:p w14:paraId="0A0B6C3D" w14:textId="77777777" w:rsidR="00FD36A3" w:rsidRPr="003952BF" w:rsidRDefault="00FD36A3" w:rsidP="00FD36A3">
      <w:pPr>
        <w:spacing w:line="360" w:lineRule="auto"/>
        <w:rPr>
          <w:rFonts w:ascii="Arial" w:hAnsi="Arial" w:cs="David"/>
          <w:szCs w:val="24"/>
          <w:rtl/>
        </w:rPr>
      </w:pPr>
      <w:r w:rsidRPr="003952BF">
        <w:rPr>
          <w:rFonts w:ascii="Arial" w:hAnsi="Arial" w:cs="David" w:hint="cs"/>
          <w:szCs w:val="24"/>
          <w:rtl/>
        </w:rPr>
        <w:t>שם: _________________.</w:t>
      </w:r>
    </w:p>
    <w:p w14:paraId="734421CB" w14:textId="77777777" w:rsidR="00FD36A3" w:rsidRPr="003952BF" w:rsidRDefault="00FD36A3" w:rsidP="00FD36A3">
      <w:pPr>
        <w:spacing w:line="360" w:lineRule="auto"/>
        <w:rPr>
          <w:rFonts w:ascii="Arial" w:hAnsi="Arial" w:cs="David"/>
          <w:szCs w:val="24"/>
          <w:rtl/>
        </w:rPr>
      </w:pPr>
      <w:r w:rsidRPr="003952BF">
        <w:rPr>
          <w:rFonts w:ascii="Arial" w:hAnsi="Arial" w:cs="David" w:hint="cs"/>
          <w:szCs w:val="24"/>
          <w:rtl/>
        </w:rPr>
        <w:t>תפקיד: _______________.</w:t>
      </w:r>
    </w:p>
    <w:p w14:paraId="17D16D72" w14:textId="77777777" w:rsidR="00FD36A3" w:rsidRPr="003952BF" w:rsidRDefault="00FD36A3" w:rsidP="00FD36A3">
      <w:pPr>
        <w:spacing w:line="360" w:lineRule="auto"/>
        <w:rPr>
          <w:rFonts w:cs="David"/>
          <w:b/>
          <w:bCs/>
          <w:szCs w:val="24"/>
          <w:u w:val="single"/>
          <w:rtl/>
        </w:rPr>
      </w:pPr>
    </w:p>
    <w:p w14:paraId="088C0BFB" w14:textId="77777777" w:rsidR="00FD36A3" w:rsidRPr="003952BF" w:rsidRDefault="00FD36A3" w:rsidP="00FD36A3">
      <w:pPr>
        <w:pStyle w:val="21"/>
        <w:spacing w:before="120" w:after="120" w:line="360" w:lineRule="auto"/>
        <w:ind w:left="2580" w:firstLine="300"/>
        <w:jc w:val="left"/>
        <w:rPr>
          <w:rFonts w:cs="David"/>
          <w:sz w:val="24"/>
          <w:szCs w:val="24"/>
          <w:u w:val="single"/>
          <w:rtl/>
        </w:rPr>
      </w:pPr>
    </w:p>
    <w:p w14:paraId="4C07587B" w14:textId="4FDC5E03" w:rsidR="005B5C71" w:rsidRPr="003952BF" w:rsidRDefault="005B5C71">
      <w:pPr>
        <w:bidi w:val="0"/>
        <w:jc w:val="left"/>
        <w:rPr>
          <w:rFonts w:cs="David"/>
          <w:rtl/>
        </w:rPr>
      </w:pPr>
      <w:r w:rsidRPr="003952BF">
        <w:rPr>
          <w:rFonts w:cs="David"/>
          <w:rtl/>
        </w:rPr>
        <w:br w:type="page"/>
      </w:r>
    </w:p>
    <w:p w14:paraId="77DEEBDC" w14:textId="77777777" w:rsidR="007B17FD" w:rsidRPr="00003732" w:rsidRDefault="007B17FD" w:rsidP="007B17FD">
      <w:pPr>
        <w:pStyle w:val="19"/>
        <w:jc w:val="center"/>
        <w:rPr>
          <w:rFonts w:ascii="David" w:hAnsi="David" w:cs="David"/>
          <w:kern w:val="0"/>
          <w:sz w:val="28"/>
          <w:szCs w:val="28"/>
          <w:u w:val="single"/>
          <w:rtl/>
        </w:rPr>
      </w:pPr>
      <w:bookmarkStart w:id="468" w:name="_Toc37597302"/>
      <w:r w:rsidRPr="00003732">
        <w:rPr>
          <w:rFonts w:ascii="David" w:hAnsi="David" w:cs="David"/>
          <w:kern w:val="0"/>
          <w:sz w:val="28"/>
          <w:szCs w:val="28"/>
          <w:u w:val="single"/>
          <w:rtl/>
        </w:rPr>
        <w:lastRenderedPageBreak/>
        <w:t>נספח</w:t>
      </w:r>
      <w:bookmarkEnd w:id="468"/>
      <w:r w:rsidRPr="00003732">
        <w:rPr>
          <w:rFonts w:ascii="David" w:hAnsi="David" w:cs="David"/>
          <w:kern w:val="0"/>
          <w:sz w:val="28"/>
          <w:szCs w:val="28"/>
          <w:u w:val="single"/>
          <w:rtl/>
        </w:rPr>
        <w:t xml:space="preserve"> </w:t>
      </w:r>
      <w:proofErr w:type="spellStart"/>
      <w:r w:rsidRPr="00003732">
        <w:rPr>
          <w:rFonts w:ascii="David" w:hAnsi="David" w:cs="David"/>
          <w:kern w:val="0"/>
          <w:sz w:val="28"/>
          <w:szCs w:val="28"/>
          <w:u w:val="single"/>
          <w:rtl/>
        </w:rPr>
        <w:t>כו</w:t>
      </w:r>
      <w:proofErr w:type="spellEnd"/>
      <w:r w:rsidRPr="00003732">
        <w:rPr>
          <w:rFonts w:ascii="David" w:hAnsi="David" w:cs="David"/>
          <w:kern w:val="0"/>
          <w:sz w:val="28"/>
          <w:szCs w:val="28"/>
          <w:u w:val="single"/>
          <w:rtl/>
        </w:rPr>
        <w:t xml:space="preserve">' - תעריפי התקשרות עם נותני שירותים חיצוניים - חוזר </w:t>
      </w:r>
      <w:proofErr w:type="spellStart"/>
      <w:r w:rsidRPr="00003732">
        <w:rPr>
          <w:rFonts w:ascii="David" w:hAnsi="David" w:cs="David"/>
          <w:kern w:val="0"/>
          <w:sz w:val="28"/>
          <w:szCs w:val="28"/>
          <w:u w:val="single"/>
          <w:rtl/>
        </w:rPr>
        <w:t>חשכ"ל</w:t>
      </w:r>
      <w:proofErr w:type="spellEnd"/>
    </w:p>
    <w:p w14:paraId="3E0B49A3" w14:textId="5A5036F0" w:rsidR="007B17FD" w:rsidRPr="00003732" w:rsidRDefault="00B414B7" w:rsidP="00B414B7">
      <w:pPr>
        <w:spacing w:before="120" w:after="120" w:line="276" w:lineRule="auto"/>
        <w:ind w:left="-101"/>
        <w:jc w:val="center"/>
        <w:rPr>
          <w:rFonts w:ascii="David" w:hAnsi="David" w:cs="David"/>
          <w:b/>
          <w:bCs/>
          <w:sz w:val="28"/>
          <w:szCs w:val="28"/>
          <w:u w:val="single"/>
          <w:rtl/>
        </w:rPr>
      </w:pPr>
      <w:r w:rsidRPr="00003732">
        <w:rPr>
          <w:rFonts w:ascii="David" w:hAnsi="David" w:cs="David"/>
          <w:b/>
          <w:bCs/>
          <w:sz w:val="28"/>
          <w:szCs w:val="28"/>
          <w:u w:val="single"/>
          <w:rtl/>
        </w:rPr>
        <w:t xml:space="preserve">מתכננים בעבודות בינוי </w:t>
      </w:r>
      <w:r w:rsidR="007B17FD" w:rsidRPr="00003732">
        <w:rPr>
          <w:rFonts w:ascii="David" w:hAnsi="David" w:cs="David"/>
          <w:b/>
          <w:bCs/>
          <w:sz w:val="28"/>
          <w:szCs w:val="28"/>
          <w:u w:val="single"/>
          <w:rtl/>
        </w:rPr>
        <w:t>– תעריפים לתשלום</w:t>
      </w:r>
    </w:p>
    <w:p w14:paraId="5C705353" w14:textId="77777777" w:rsidR="00B414B7" w:rsidRPr="00003732" w:rsidRDefault="00B414B7" w:rsidP="00003732">
      <w:pPr>
        <w:pStyle w:val="19"/>
        <w:keepNext/>
        <w:widowControl/>
        <w:shd w:val="clear" w:color="auto" w:fill="F2F2F2"/>
        <w:spacing w:after="180"/>
        <w:jc w:val="center"/>
        <w:rPr>
          <w:rFonts w:ascii="David" w:hAnsi="David" w:cs="David"/>
          <w:rtl/>
        </w:rPr>
      </w:pPr>
      <w:bookmarkStart w:id="469" w:name="_Ref520899248"/>
      <w:bookmarkStart w:id="470" w:name="מתכננים_בעבודות_בינוי_4"/>
      <w:r w:rsidRPr="00003732">
        <w:rPr>
          <w:rFonts w:ascii="David" w:hAnsi="David" w:cs="David"/>
          <w:rtl/>
        </w:rPr>
        <w:t>מתכננים בעבודות בינוי – תעריפים לתשלום</w:t>
      </w:r>
      <w:bookmarkEnd w:id="469"/>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B414B7" w:rsidRPr="00003732" w14:paraId="439AD5F5" w14:textId="77777777" w:rsidTr="00871AE4">
        <w:trPr>
          <w:cantSplit/>
          <w:trHeight w:val="616"/>
          <w:tblHeader/>
        </w:trPr>
        <w:tc>
          <w:tcPr>
            <w:tcW w:w="6480" w:type="dxa"/>
            <w:shd w:val="clear" w:color="auto" w:fill="CCCCCC"/>
            <w:vAlign w:val="center"/>
          </w:tcPr>
          <w:bookmarkEnd w:id="470"/>
          <w:p w14:paraId="5C396BBF" w14:textId="77777777" w:rsidR="00B414B7" w:rsidRPr="00003732" w:rsidRDefault="00B414B7" w:rsidP="00871AE4">
            <w:pPr>
              <w:spacing w:line="360" w:lineRule="auto"/>
              <w:jc w:val="center"/>
              <w:rPr>
                <w:rFonts w:ascii="David" w:hAnsi="David" w:cs="David"/>
                <w:b/>
                <w:bCs/>
                <w:sz w:val="22"/>
                <w:szCs w:val="22"/>
                <w:rtl/>
              </w:rPr>
            </w:pPr>
            <w:r w:rsidRPr="00003732">
              <w:rPr>
                <w:rFonts w:ascii="David" w:hAnsi="David" w:cs="David"/>
                <w:b/>
                <w:bCs/>
                <w:sz w:val="22"/>
                <w:szCs w:val="22"/>
                <w:rtl/>
              </w:rPr>
              <w:t>סוג מתכנן</w:t>
            </w:r>
          </w:p>
        </w:tc>
        <w:tc>
          <w:tcPr>
            <w:tcW w:w="2170" w:type="dxa"/>
            <w:shd w:val="clear" w:color="auto" w:fill="CCCCCC"/>
            <w:vAlign w:val="center"/>
          </w:tcPr>
          <w:p w14:paraId="21E75B00" w14:textId="77777777" w:rsidR="00B414B7" w:rsidRPr="00003732" w:rsidRDefault="00B414B7" w:rsidP="00871AE4">
            <w:pPr>
              <w:spacing w:line="360" w:lineRule="auto"/>
              <w:jc w:val="center"/>
              <w:rPr>
                <w:rFonts w:ascii="David" w:hAnsi="David" w:cs="David"/>
                <w:b/>
                <w:bCs/>
                <w:sz w:val="22"/>
                <w:szCs w:val="22"/>
                <w:rtl/>
              </w:rPr>
            </w:pPr>
            <w:r w:rsidRPr="00003732">
              <w:rPr>
                <w:rFonts w:ascii="David" w:hAnsi="David" w:cs="David"/>
                <w:b/>
                <w:bCs/>
                <w:sz w:val="22"/>
                <w:szCs w:val="22"/>
                <w:rtl/>
              </w:rPr>
              <w:t>תעריף מרבי</w:t>
            </w:r>
          </w:p>
        </w:tc>
      </w:tr>
      <w:tr w:rsidR="00B414B7" w:rsidRPr="00003732" w14:paraId="66C23D38" w14:textId="77777777" w:rsidTr="00871AE4">
        <w:trPr>
          <w:cantSplit/>
          <w:trHeight w:val="3020"/>
        </w:trPr>
        <w:tc>
          <w:tcPr>
            <w:tcW w:w="6480" w:type="dxa"/>
          </w:tcPr>
          <w:p w14:paraId="260EF25F" w14:textId="77777777" w:rsidR="00B414B7" w:rsidRPr="00003732" w:rsidRDefault="00B414B7" w:rsidP="00003732">
            <w:pPr>
              <w:pStyle w:val="24"/>
              <w:numPr>
                <w:ilvl w:val="1"/>
                <w:numId w:val="71"/>
              </w:numPr>
              <w:ind w:left="567" w:hanging="567"/>
              <w:rPr>
                <w:rFonts w:ascii="David" w:hAnsi="David" w:cs="David"/>
                <w:b/>
                <w:bCs/>
                <w:u w:val="single"/>
              </w:rPr>
            </w:pPr>
            <w:bookmarkStart w:id="471" w:name="_Ref464563234"/>
            <w:r w:rsidRPr="00003732">
              <w:rPr>
                <w:rFonts w:ascii="David" w:hAnsi="David" w:cs="David"/>
                <w:b/>
                <w:bCs/>
                <w:u w:val="single"/>
                <w:rtl/>
              </w:rPr>
              <w:t>מתכנן מומחה</w:t>
            </w:r>
            <w:bookmarkEnd w:id="471"/>
          </w:p>
          <w:p w14:paraId="2674DC3D" w14:textId="77777777" w:rsidR="00B414B7" w:rsidRPr="00003732" w:rsidRDefault="00B414B7" w:rsidP="00871AE4">
            <w:pPr>
              <w:pStyle w:val="24"/>
              <w:ind w:firstLine="0"/>
              <w:rPr>
                <w:rFonts w:ascii="David" w:hAnsi="David" w:cs="David"/>
                <w:b/>
                <w:bCs/>
                <w:u w:val="single"/>
                <w:rtl/>
              </w:rPr>
            </w:pPr>
            <w:r w:rsidRPr="00003732">
              <w:rPr>
                <w:rFonts w:ascii="David" w:hAnsi="David" w:cs="David"/>
                <w:rtl/>
              </w:rPr>
              <w:t xml:space="preserve">מתכנן העונה על שלושת התנאים הבאים, </w:t>
            </w:r>
            <w:r w:rsidRPr="00003732">
              <w:rPr>
                <w:rFonts w:ascii="David" w:hAnsi="David" w:cs="David"/>
                <w:b/>
                <w:bCs/>
                <w:u w:val="single"/>
                <w:rtl/>
              </w:rPr>
              <w:t>במצטבר:</w:t>
            </w:r>
          </w:p>
          <w:p w14:paraId="6C31CCB3" w14:textId="77777777" w:rsidR="00B414B7" w:rsidRPr="00003732" w:rsidRDefault="00B414B7" w:rsidP="00003732">
            <w:pPr>
              <w:pStyle w:val="33"/>
              <w:numPr>
                <w:ilvl w:val="2"/>
                <w:numId w:val="71"/>
              </w:numPr>
              <w:ind w:left="1304" w:hanging="737"/>
              <w:rPr>
                <w:rFonts w:ascii="David" w:hAnsi="David" w:cs="David"/>
                <w:rtl/>
              </w:rPr>
            </w:pPr>
            <w:r w:rsidRPr="00003732">
              <w:rPr>
                <w:rFonts w:ascii="David" w:hAnsi="David" w:cs="David"/>
                <w:rtl/>
              </w:rPr>
              <w:t xml:space="preserve">בעל תואר מהנדס או אדריכל או בעל תואר שני או שלישי או </w:t>
            </w:r>
            <w:proofErr w:type="spellStart"/>
            <w:r w:rsidRPr="00003732">
              <w:rPr>
                <w:rFonts w:ascii="David" w:hAnsi="David" w:cs="David"/>
                <w:rtl/>
              </w:rPr>
              <w:t>פרופ</w:t>
            </w:r>
            <w:proofErr w:type="spellEnd"/>
            <w:r w:rsidRPr="00003732">
              <w:rPr>
                <w:rFonts w:ascii="David" w:hAnsi="David" w:cs="David"/>
                <w:rtl/>
              </w:rPr>
              <w:t>';</w:t>
            </w:r>
          </w:p>
          <w:p w14:paraId="4D86E63D" w14:textId="77777777" w:rsidR="00B414B7" w:rsidRPr="00003732" w:rsidRDefault="00B414B7" w:rsidP="00003732">
            <w:pPr>
              <w:pStyle w:val="33"/>
              <w:numPr>
                <w:ilvl w:val="2"/>
                <w:numId w:val="71"/>
              </w:numPr>
              <w:ind w:left="1304" w:hanging="737"/>
              <w:rPr>
                <w:rFonts w:ascii="David" w:hAnsi="David" w:cs="David"/>
              </w:rPr>
            </w:pPr>
            <w:r w:rsidRPr="00003732">
              <w:rPr>
                <w:rFonts w:ascii="David" w:hAnsi="David" w:cs="David"/>
                <w:rtl/>
              </w:rPr>
              <w:t>בעל ניסיון מקצועי מוכח מעל 20 שנה בתחום הרלוונטי בו נדרשת עבודת הייעוץ;</w:t>
            </w:r>
          </w:p>
          <w:p w14:paraId="4B3B8BB3" w14:textId="77777777" w:rsidR="00B414B7" w:rsidRPr="00003732" w:rsidRDefault="00B414B7" w:rsidP="00003732">
            <w:pPr>
              <w:pStyle w:val="33"/>
              <w:numPr>
                <w:ilvl w:val="2"/>
                <w:numId w:val="71"/>
              </w:numPr>
              <w:ind w:left="1304" w:hanging="737"/>
              <w:rPr>
                <w:rFonts w:ascii="David" w:hAnsi="David" w:cs="David"/>
                <w:rtl/>
              </w:rPr>
            </w:pPr>
            <w:r w:rsidRPr="00003732">
              <w:rPr>
                <w:rFonts w:ascii="David" w:hAnsi="David" w:cs="David"/>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14:paraId="466B2E30" w14:textId="77777777" w:rsidR="00B414B7" w:rsidRPr="00003732" w:rsidRDefault="00B414B7" w:rsidP="00871AE4">
            <w:pPr>
              <w:spacing w:line="360" w:lineRule="auto"/>
              <w:jc w:val="center"/>
              <w:rPr>
                <w:rFonts w:ascii="David" w:hAnsi="David" w:cs="David"/>
                <w:sz w:val="22"/>
                <w:szCs w:val="22"/>
                <w:rtl/>
              </w:rPr>
            </w:pPr>
            <w:r w:rsidRPr="00003732">
              <w:rPr>
                <w:rFonts w:ascii="David" w:hAnsi="David" w:cs="David"/>
                <w:sz w:val="22"/>
                <w:szCs w:val="22"/>
                <w:rtl/>
              </w:rPr>
              <w:t>עד 369 שקלים חדשים לשעה</w:t>
            </w:r>
          </w:p>
          <w:p w14:paraId="18D7D150" w14:textId="77777777" w:rsidR="00B414B7" w:rsidRPr="00003732" w:rsidRDefault="00B414B7" w:rsidP="00871AE4">
            <w:pPr>
              <w:spacing w:line="360" w:lineRule="auto"/>
              <w:jc w:val="center"/>
              <w:rPr>
                <w:rFonts w:ascii="David" w:hAnsi="David" w:cs="David"/>
                <w:sz w:val="22"/>
                <w:szCs w:val="22"/>
                <w:rtl/>
              </w:rPr>
            </w:pPr>
          </w:p>
          <w:p w14:paraId="2A85B6CA" w14:textId="77777777" w:rsidR="00B414B7" w:rsidRPr="00003732" w:rsidRDefault="00B414B7" w:rsidP="00871AE4">
            <w:pPr>
              <w:spacing w:line="360" w:lineRule="auto"/>
              <w:jc w:val="center"/>
              <w:rPr>
                <w:rFonts w:ascii="David" w:hAnsi="David" w:cs="David"/>
                <w:sz w:val="22"/>
                <w:szCs w:val="22"/>
              </w:rPr>
            </w:pPr>
            <w:r w:rsidRPr="00003732">
              <w:rPr>
                <w:rFonts w:ascii="David" w:hAnsi="David" w:cs="David"/>
                <w:sz w:val="22"/>
                <w:szCs w:val="22"/>
                <w:rtl/>
              </w:rPr>
              <w:t xml:space="preserve">תעריף זה מוגבל ל- </w:t>
            </w:r>
            <w:r w:rsidRPr="00003732">
              <w:rPr>
                <w:rFonts w:ascii="David" w:hAnsi="David" w:cs="David"/>
                <w:b/>
                <w:bCs/>
                <w:sz w:val="22"/>
                <w:szCs w:val="22"/>
                <w:rtl/>
              </w:rPr>
              <w:t>40</w:t>
            </w:r>
            <w:r w:rsidRPr="00003732">
              <w:rPr>
                <w:rFonts w:ascii="David" w:hAnsi="David" w:cs="David"/>
                <w:sz w:val="22"/>
                <w:szCs w:val="22"/>
                <w:rtl/>
              </w:rPr>
              <w:t xml:space="preserve"> שעות בחודש</w:t>
            </w:r>
          </w:p>
        </w:tc>
      </w:tr>
      <w:tr w:rsidR="00B414B7" w:rsidRPr="00003732" w14:paraId="21AC5D46" w14:textId="77777777" w:rsidTr="00871AE4">
        <w:trPr>
          <w:cantSplit/>
          <w:trHeight w:val="3020"/>
        </w:trPr>
        <w:tc>
          <w:tcPr>
            <w:tcW w:w="6480" w:type="dxa"/>
          </w:tcPr>
          <w:p w14:paraId="44B38561" w14:textId="77777777" w:rsidR="00B414B7" w:rsidRPr="00003732" w:rsidRDefault="00B414B7" w:rsidP="00003732">
            <w:pPr>
              <w:pStyle w:val="24"/>
              <w:numPr>
                <w:ilvl w:val="1"/>
                <w:numId w:val="71"/>
              </w:numPr>
              <w:ind w:left="567" w:hanging="567"/>
              <w:rPr>
                <w:rFonts w:ascii="David" w:hAnsi="David" w:cs="David"/>
                <w:b/>
                <w:bCs/>
                <w:u w:val="single"/>
              </w:rPr>
            </w:pPr>
            <w:r w:rsidRPr="00003732">
              <w:rPr>
                <w:rFonts w:ascii="David" w:hAnsi="David" w:cs="David"/>
                <w:b/>
                <w:bCs/>
                <w:u w:val="single"/>
                <w:rtl/>
              </w:rPr>
              <w:t>מתכנן 1</w:t>
            </w:r>
          </w:p>
          <w:p w14:paraId="3610B3A1" w14:textId="77777777" w:rsidR="00B414B7" w:rsidRPr="00003732" w:rsidRDefault="00B414B7" w:rsidP="00871AE4">
            <w:pPr>
              <w:pStyle w:val="24"/>
              <w:ind w:firstLine="0"/>
              <w:rPr>
                <w:rFonts w:ascii="David" w:hAnsi="David" w:cs="David"/>
                <w:rtl/>
              </w:rPr>
            </w:pPr>
            <w:r w:rsidRPr="00003732">
              <w:rPr>
                <w:rFonts w:ascii="David" w:hAnsi="David" w:cs="David"/>
                <w:rtl/>
              </w:rPr>
              <w:t xml:space="preserve">מתכנן העונה על שלושת התנאים הבאים, </w:t>
            </w:r>
            <w:r w:rsidRPr="00003732">
              <w:rPr>
                <w:rFonts w:ascii="David" w:hAnsi="David" w:cs="David"/>
                <w:b/>
                <w:bCs/>
                <w:u w:val="single"/>
                <w:rtl/>
              </w:rPr>
              <w:t>במצטבר</w:t>
            </w:r>
            <w:r w:rsidRPr="00003732">
              <w:rPr>
                <w:rFonts w:ascii="David" w:hAnsi="David" w:cs="David"/>
                <w:rtl/>
              </w:rPr>
              <w:t xml:space="preserve">: </w:t>
            </w:r>
            <w:r w:rsidRPr="00003732">
              <w:rPr>
                <w:rFonts w:ascii="David" w:hAnsi="David" w:cs="David"/>
                <w:rtl/>
              </w:rPr>
              <w:tab/>
            </w:r>
          </w:p>
          <w:p w14:paraId="39C7F5B7" w14:textId="77777777" w:rsidR="00B414B7" w:rsidRPr="00003732" w:rsidRDefault="00B414B7" w:rsidP="00003732">
            <w:pPr>
              <w:pStyle w:val="33"/>
              <w:numPr>
                <w:ilvl w:val="2"/>
                <w:numId w:val="71"/>
              </w:numPr>
              <w:ind w:left="1304" w:hanging="737"/>
              <w:rPr>
                <w:rFonts w:ascii="David" w:hAnsi="David" w:cs="David"/>
                <w:rtl/>
              </w:rPr>
            </w:pPr>
            <w:r w:rsidRPr="00003732">
              <w:rPr>
                <w:rFonts w:ascii="David" w:hAnsi="David" w:cs="David"/>
                <w:rtl/>
              </w:rPr>
              <w:t>בעל תואר מהנדס או תואר אקדמאי אחר מקביל, אשר קבלתו מותנית  ב-4 שנות לימוד לפחות;</w:t>
            </w:r>
          </w:p>
          <w:p w14:paraId="472A393C" w14:textId="77777777" w:rsidR="00B414B7" w:rsidRPr="00003732" w:rsidRDefault="00B414B7" w:rsidP="00003732">
            <w:pPr>
              <w:pStyle w:val="33"/>
              <w:numPr>
                <w:ilvl w:val="2"/>
                <w:numId w:val="71"/>
              </w:numPr>
              <w:ind w:left="1304" w:hanging="737"/>
              <w:rPr>
                <w:rFonts w:ascii="David" w:hAnsi="David" w:cs="David"/>
              </w:rPr>
            </w:pPr>
            <w:r w:rsidRPr="00003732">
              <w:rPr>
                <w:rFonts w:ascii="David" w:hAnsi="David" w:cs="David"/>
                <w:rtl/>
              </w:rPr>
              <w:t>בעל ניסיון מקצועי מעל 10 שנים בתחום הרלוונטי בו נדרשת עבודת הייעוץ;</w:t>
            </w:r>
          </w:p>
          <w:p w14:paraId="39E27EC6" w14:textId="77777777" w:rsidR="00B414B7" w:rsidRPr="00003732" w:rsidRDefault="00B414B7" w:rsidP="00003732">
            <w:pPr>
              <w:pStyle w:val="33"/>
              <w:numPr>
                <w:ilvl w:val="2"/>
                <w:numId w:val="71"/>
              </w:numPr>
              <w:ind w:left="1304" w:hanging="737"/>
              <w:rPr>
                <w:rFonts w:ascii="David" w:hAnsi="David" w:cs="David"/>
                <w:rtl/>
              </w:rPr>
            </w:pPr>
            <w:r w:rsidRPr="00003732">
              <w:rPr>
                <w:rFonts w:ascii="David" w:hAnsi="David" w:cs="David"/>
                <w:rtl/>
              </w:rPr>
              <w:t>מעסיק לפחות 3 יועצים (עובדים מקצועיים) אשר עבודתם מתבצעת במשרד אשר בבעלותו.</w:t>
            </w:r>
          </w:p>
        </w:tc>
        <w:tc>
          <w:tcPr>
            <w:tcW w:w="2170" w:type="dxa"/>
            <w:vAlign w:val="center"/>
          </w:tcPr>
          <w:p w14:paraId="412652D0" w14:textId="77777777" w:rsidR="00B414B7" w:rsidRPr="00003732" w:rsidRDefault="00B414B7" w:rsidP="00871AE4">
            <w:pPr>
              <w:spacing w:line="360" w:lineRule="auto"/>
              <w:jc w:val="center"/>
              <w:rPr>
                <w:rFonts w:ascii="David" w:hAnsi="David" w:cs="David"/>
                <w:sz w:val="22"/>
                <w:szCs w:val="22"/>
                <w:rtl/>
              </w:rPr>
            </w:pPr>
          </w:p>
          <w:p w14:paraId="7643CA14" w14:textId="77777777" w:rsidR="00B414B7" w:rsidRPr="00003732" w:rsidRDefault="00B414B7" w:rsidP="00871AE4">
            <w:pPr>
              <w:spacing w:line="360" w:lineRule="auto"/>
              <w:jc w:val="center"/>
              <w:rPr>
                <w:rFonts w:ascii="David" w:hAnsi="David" w:cs="David"/>
                <w:b/>
                <w:bCs/>
                <w:sz w:val="22"/>
                <w:szCs w:val="22"/>
                <w:u w:val="single"/>
                <w:rtl/>
              </w:rPr>
            </w:pPr>
            <w:r w:rsidRPr="00003732">
              <w:rPr>
                <w:rFonts w:ascii="David" w:hAnsi="David" w:cs="David"/>
                <w:sz w:val="22"/>
                <w:szCs w:val="22"/>
                <w:rtl/>
              </w:rPr>
              <w:t>עד 339 שקלים חדשים לשעה</w:t>
            </w:r>
          </w:p>
        </w:tc>
      </w:tr>
      <w:tr w:rsidR="00B414B7" w:rsidRPr="00003732" w14:paraId="19E909D9" w14:textId="77777777" w:rsidTr="00871AE4">
        <w:trPr>
          <w:cantSplit/>
          <w:trHeight w:val="4225"/>
        </w:trPr>
        <w:tc>
          <w:tcPr>
            <w:tcW w:w="6480" w:type="dxa"/>
          </w:tcPr>
          <w:p w14:paraId="6C831195" w14:textId="77777777" w:rsidR="00B414B7" w:rsidRPr="00003732" w:rsidRDefault="00B414B7" w:rsidP="00003732">
            <w:pPr>
              <w:pStyle w:val="24"/>
              <w:numPr>
                <w:ilvl w:val="1"/>
                <w:numId w:val="71"/>
              </w:numPr>
              <w:ind w:left="567" w:hanging="567"/>
              <w:rPr>
                <w:rFonts w:ascii="David" w:hAnsi="David" w:cs="David"/>
                <w:b/>
                <w:bCs/>
                <w:u w:val="single"/>
              </w:rPr>
            </w:pPr>
            <w:r w:rsidRPr="00003732">
              <w:rPr>
                <w:rFonts w:ascii="David" w:hAnsi="David" w:cs="David"/>
                <w:b/>
                <w:bCs/>
                <w:u w:val="single"/>
                <w:rtl/>
              </w:rPr>
              <w:lastRenderedPageBreak/>
              <w:t>מתכנן 2</w:t>
            </w:r>
          </w:p>
          <w:p w14:paraId="7B466215" w14:textId="77777777" w:rsidR="00B414B7" w:rsidRPr="00003732" w:rsidRDefault="00B414B7" w:rsidP="00871AE4">
            <w:pPr>
              <w:pStyle w:val="24"/>
              <w:ind w:firstLine="0"/>
              <w:rPr>
                <w:rFonts w:ascii="David" w:hAnsi="David" w:cs="David"/>
                <w:rtl/>
              </w:rPr>
            </w:pPr>
            <w:r w:rsidRPr="00003732">
              <w:rPr>
                <w:rFonts w:ascii="David" w:hAnsi="David" w:cs="David"/>
                <w:rtl/>
              </w:rPr>
              <w:t xml:space="preserve">מתכנן העונה על אחת משלוש החלופות הבאות: </w:t>
            </w:r>
          </w:p>
          <w:p w14:paraId="562DC1A1" w14:textId="77777777" w:rsidR="00B414B7" w:rsidRPr="00003732" w:rsidRDefault="00B414B7" w:rsidP="00003732">
            <w:pPr>
              <w:pStyle w:val="33"/>
              <w:numPr>
                <w:ilvl w:val="2"/>
                <w:numId w:val="71"/>
              </w:numPr>
              <w:ind w:left="1304" w:hanging="737"/>
              <w:rPr>
                <w:rFonts w:ascii="David" w:hAnsi="David" w:cs="David"/>
              </w:rPr>
            </w:pPr>
            <w:r w:rsidRPr="00003732">
              <w:rPr>
                <w:rFonts w:ascii="David" w:hAnsi="David" w:cs="David"/>
                <w:rtl/>
              </w:rPr>
              <w:t xml:space="preserve">מתכנן העונה על שני התנאים הבאים, </w:t>
            </w:r>
            <w:r w:rsidRPr="00003732">
              <w:rPr>
                <w:rFonts w:ascii="David" w:hAnsi="David" w:cs="David"/>
                <w:b/>
                <w:bCs/>
                <w:u w:val="single"/>
                <w:rtl/>
              </w:rPr>
              <w:t>במצטבר</w:t>
            </w:r>
            <w:r w:rsidRPr="00003732">
              <w:rPr>
                <w:rFonts w:ascii="David" w:hAnsi="David" w:cs="David"/>
                <w:rtl/>
              </w:rPr>
              <w:t>:</w:t>
            </w:r>
          </w:p>
          <w:p w14:paraId="346A1D06" w14:textId="77777777" w:rsidR="00B414B7" w:rsidRPr="00003732" w:rsidRDefault="00B414B7" w:rsidP="00003732">
            <w:pPr>
              <w:pStyle w:val="43"/>
              <w:numPr>
                <w:ilvl w:val="3"/>
                <w:numId w:val="71"/>
              </w:numPr>
              <w:ind w:left="2268" w:hanging="964"/>
              <w:rPr>
                <w:rFonts w:ascii="David" w:hAnsi="David" w:cs="David"/>
              </w:rPr>
            </w:pPr>
            <w:r w:rsidRPr="00003732">
              <w:rPr>
                <w:rFonts w:ascii="David" w:hAnsi="David" w:cs="David"/>
                <w:rtl/>
              </w:rPr>
              <w:t>בעל תואר מהנדס או בעל תואר אקדמאי אחר שקבלתו מותנית ב-4 שנות לימוד לפחות;</w:t>
            </w:r>
          </w:p>
          <w:p w14:paraId="65E8395B" w14:textId="77777777" w:rsidR="00B414B7" w:rsidRPr="00003732" w:rsidRDefault="00B414B7" w:rsidP="00003732">
            <w:pPr>
              <w:pStyle w:val="43"/>
              <w:numPr>
                <w:ilvl w:val="3"/>
                <w:numId w:val="71"/>
              </w:numPr>
              <w:ind w:left="2268" w:hanging="964"/>
              <w:rPr>
                <w:rFonts w:ascii="David" w:hAnsi="David" w:cs="David"/>
              </w:rPr>
            </w:pPr>
            <w:r w:rsidRPr="00003732">
              <w:rPr>
                <w:rFonts w:ascii="David" w:hAnsi="David" w:cs="David"/>
                <w:rtl/>
              </w:rPr>
              <w:t>בעל ניסיון מקצועי מעל 10 שנים בתחום הרלוונטי בו נדרשת עבודת הייעוץ.</w:t>
            </w:r>
          </w:p>
          <w:p w14:paraId="18ED5185" w14:textId="77777777" w:rsidR="00B414B7" w:rsidRPr="00003732" w:rsidRDefault="00B414B7" w:rsidP="00871AE4">
            <w:pPr>
              <w:tabs>
                <w:tab w:val="left" w:pos="378"/>
              </w:tabs>
              <w:spacing w:line="360" w:lineRule="auto"/>
              <w:ind w:left="378" w:firstLine="274"/>
              <w:rPr>
                <w:rFonts w:ascii="David" w:hAnsi="David" w:cs="David"/>
                <w:b/>
                <w:bCs/>
                <w:sz w:val="22"/>
                <w:szCs w:val="22"/>
                <w:rtl/>
              </w:rPr>
            </w:pPr>
            <w:r w:rsidRPr="00003732">
              <w:rPr>
                <w:rFonts w:ascii="David" w:hAnsi="David" w:cs="David"/>
                <w:b/>
                <w:bCs/>
                <w:sz w:val="22"/>
                <w:szCs w:val="22"/>
                <w:rtl/>
              </w:rPr>
              <w:t>או</w:t>
            </w:r>
          </w:p>
          <w:p w14:paraId="635D1FA6" w14:textId="77777777" w:rsidR="00B414B7" w:rsidRPr="00003732" w:rsidRDefault="00B414B7" w:rsidP="00003732">
            <w:pPr>
              <w:pStyle w:val="33"/>
              <w:numPr>
                <w:ilvl w:val="2"/>
                <w:numId w:val="71"/>
              </w:numPr>
              <w:ind w:left="1304" w:hanging="737"/>
              <w:rPr>
                <w:rFonts w:ascii="David" w:hAnsi="David" w:cs="David"/>
              </w:rPr>
            </w:pPr>
            <w:r w:rsidRPr="00003732">
              <w:rPr>
                <w:rFonts w:ascii="David" w:hAnsi="David" w:cs="David"/>
                <w:rtl/>
              </w:rPr>
              <w:t xml:space="preserve">מתכנן העונה על שני התנאים הבאים, </w:t>
            </w:r>
            <w:r w:rsidRPr="00003732">
              <w:rPr>
                <w:rFonts w:ascii="David" w:hAnsi="David" w:cs="David"/>
                <w:b/>
                <w:bCs/>
                <w:u w:val="single"/>
                <w:rtl/>
              </w:rPr>
              <w:t>במצטבר</w:t>
            </w:r>
            <w:r w:rsidRPr="00003732">
              <w:rPr>
                <w:rFonts w:ascii="David" w:hAnsi="David" w:cs="David"/>
                <w:rtl/>
              </w:rPr>
              <w:t>:</w:t>
            </w:r>
          </w:p>
          <w:p w14:paraId="06941653" w14:textId="77777777" w:rsidR="00B414B7" w:rsidRPr="00003732" w:rsidRDefault="00B414B7" w:rsidP="00003732">
            <w:pPr>
              <w:pStyle w:val="43"/>
              <w:numPr>
                <w:ilvl w:val="3"/>
                <w:numId w:val="71"/>
              </w:numPr>
              <w:ind w:left="2268" w:hanging="964"/>
              <w:rPr>
                <w:rFonts w:ascii="David" w:hAnsi="David" w:cs="David"/>
              </w:rPr>
            </w:pPr>
            <w:r w:rsidRPr="00003732">
              <w:rPr>
                <w:rFonts w:ascii="David" w:hAnsi="David" w:cs="David"/>
                <w:rtl/>
              </w:rPr>
              <w:t>מרכז צוות בעל תואר אקדמאי;</w:t>
            </w:r>
          </w:p>
          <w:p w14:paraId="7A291AA8" w14:textId="77777777" w:rsidR="00B414B7" w:rsidRPr="00003732" w:rsidRDefault="00B414B7" w:rsidP="00003732">
            <w:pPr>
              <w:pStyle w:val="43"/>
              <w:numPr>
                <w:ilvl w:val="3"/>
                <w:numId w:val="71"/>
              </w:numPr>
              <w:ind w:left="2268" w:hanging="964"/>
              <w:rPr>
                <w:rFonts w:ascii="David" w:hAnsi="David" w:cs="David"/>
              </w:rPr>
            </w:pPr>
            <w:r w:rsidRPr="00003732">
              <w:rPr>
                <w:rFonts w:ascii="David" w:hAnsi="David" w:cs="David"/>
                <w:rtl/>
              </w:rPr>
              <w:t>בעל ניסיון מקצועי מעל 5 שנים בתחום הרלוונטי בו נדרשת עבודת הייעוץ.</w:t>
            </w:r>
          </w:p>
          <w:p w14:paraId="15F09B31" w14:textId="77777777" w:rsidR="00B414B7" w:rsidRPr="00003732" w:rsidRDefault="00B414B7" w:rsidP="00871AE4">
            <w:pPr>
              <w:tabs>
                <w:tab w:val="left" w:pos="378"/>
              </w:tabs>
              <w:spacing w:line="360" w:lineRule="auto"/>
              <w:ind w:left="378" w:firstLine="274"/>
              <w:rPr>
                <w:rFonts w:ascii="David" w:hAnsi="David" w:cs="David"/>
                <w:b/>
                <w:bCs/>
                <w:sz w:val="22"/>
                <w:szCs w:val="22"/>
                <w:rtl/>
              </w:rPr>
            </w:pPr>
            <w:r w:rsidRPr="00003732">
              <w:rPr>
                <w:rFonts w:ascii="David" w:hAnsi="David" w:cs="David"/>
                <w:b/>
                <w:bCs/>
                <w:sz w:val="22"/>
                <w:szCs w:val="22"/>
                <w:rtl/>
              </w:rPr>
              <w:t>או</w:t>
            </w:r>
          </w:p>
          <w:p w14:paraId="4A7E5987" w14:textId="77777777" w:rsidR="00B414B7" w:rsidRPr="00003732" w:rsidRDefault="00B414B7" w:rsidP="00003732">
            <w:pPr>
              <w:pStyle w:val="33"/>
              <w:numPr>
                <w:ilvl w:val="2"/>
                <w:numId w:val="71"/>
              </w:numPr>
              <w:ind w:left="1304" w:hanging="737"/>
              <w:rPr>
                <w:rFonts w:ascii="David" w:hAnsi="David" w:cs="David"/>
              </w:rPr>
            </w:pPr>
            <w:r w:rsidRPr="00003732">
              <w:rPr>
                <w:rFonts w:ascii="David" w:hAnsi="David" w:cs="David"/>
                <w:rtl/>
              </w:rPr>
              <w:t xml:space="preserve">מתכנן העונה על שני התנאים הבאים, </w:t>
            </w:r>
            <w:r w:rsidRPr="00003732">
              <w:rPr>
                <w:rFonts w:ascii="David" w:hAnsi="David" w:cs="David"/>
                <w:b/>
                <w:bCs/>
                <w:u w:val="single"/>
                <w:rtl/>
              </w:rPr>
              <w:t>במצטבר</w:t>
            </w:r>
            <w:r w:rsidRPr="00003732">
              <w:rPr>
                <w:rFonts w:ascii="David" w:hAnsi="David" w:cs="David"/>
                <w:rtl/>
              </w:rPr>
              <w:t>:</w:t>
            </w:r>
          </w:p>
          <w:p w14:paraId="6C3D68C1" w14:textId="77777777" w:rsidR="00B414B7" w:rsidRPr="00003732" w:rsidRDefault="00B414B7" w:rsidP="00003732">
            <w:pPr>
              <w:pStyle w:val="43"/>
              <w:numPr>
                <w:ilvl w:val="3"/>
                <w:numId w:val="71"/>
              </w:numPr>
              <w:ind w:left="2268" w:hanging="964"/>
              <w:rPr>
                <w:rFonts w:ascii="David" w:hAnsi="David" w:cs="David"/>
              </w:rPr>
            </w:pPr>
            <w:r w:rsidRPr="00003732">
              <w:rPr>
                <w:rFonts w:ascii="David" w:hAnsi="David" w:cs="David"/>
                <w:rtl/>
              </w:rPr>
              <w:t>מרכז צוות הנדסאי/טכנאי;</w:t>
            </w:r>
          </w:p>
          <w:p w14:paraId="0AE8B6B8" w14:textId="77777777" w:rsidR="00B414B7" w:rsidRPr="00003732" w:rsidRDefault="00B414B7" w:rsidP="00003732">
            <w:pPr>
              <w:pStyle w:val="43"/>
              <w:numPr>
                <w:ilvl w:val="3"/>
                <w:numId w:val="71"/>
              </w:numPr>
              <w:ind w:left="2268" w:hanging="964"/>
              <w:rPr>
                <w:rFonts w:ascii="David" w:hAnsi="David" w:cs="David"/>
                <w:rtl/>
              </w:rPr>
            </w:pPr>
            <w:r w:rsidRPr="00003732">
              <w:rPr>
                <w:rFonts w:ascii="David" w:hAnsi="David" w:cs="David"/>
                <w:rtl/>
              </w:rPr>
              <w:t>בעל ניסיון מקצועי מעל 10 שנים בתחום הרלוונטי בו נדרשת עבודת הייעוץ.</w:t>
            </w:r>
          </w:p>
        </w:tc>
        <w:tc>
          <w:tcPr>
            <w:tcW w:w="2170" w:type="dxa"/>
            <w:vAlign w:val="center"/>
          </w:tcPr>
          <w:p w14:paraId="1CB65509" w14:textId="77777777" w:rsidR="00B414B7" w:rsidRPr="00003732" w:rsidRDefault="00B414B7" w:rsidP="00871AE4">
            <w:pPr>
              <w:spacing w:line="360" w:lineRule="auto"/>
              <w:jc w:val="center"/>
              <w:rPr>
                <w:rFonts w:ascii="David" w:hAnsi="David" w:cs="David"/>
                <w:sz w:val="22"/>
                <w:szCs w:val="22"/>
                <w:rtl/>
              </w:rPr>
            </w:pPr>
            <w:r w:rsidRPr="00003732">
              <w:rPr>
                <w:rFonts w:ascii="David" w:hAnsi="David" w:cs="David"/>
                <w:sz w:val="22"/>
                <w:szCs w:val="22"/>
                <w:rtl/>
              </w:rPr>
              <w:t>עד 301 שקלים חדשים לשעה</w:t>
            </w:r>
          </w:p>
        </w:tc>
      </w:tr>
      <w:tr w:rsidR="00B414B7" w:rsidRPr="00003732" w14:paraId="6D989B22" w14:textId="77777777" w:rsidTr="00871AE4">
        <w:trPr>
          <w:cantSplit/>
          <w:trHeight w:val="1885"/>
        </w:trPr>
        <w:tc>
          <w:tcPr>
            <w:tcW w:w="6480" w:type="dxa"/>
          </w:tcPr>
          <w:p w14:paraId="1C2B7990" w14:textId="77777777" w:rsidR="00B414B7" w:rsidRPr="00003732" w:rsidRDefault="00B414B7" w:rsidP="00003732">
            <w:pPr>
              <w:pStyle w:val="22"/>
              <w:numPr>
                <w:ilvl w:val="1"/>
                <w:numId w:val="71"/>
              </w:numPr>
              <w:ind w:left="567" w:hanging="567"/>
              <w:rPr>
                <w:rFonts w:ascii="David" w:hAnsi="David" w:cs="David"/>
                <w:b/>
                <w:bCs/>
              </w:rPr>
            </w:pPr>
            <w:r w:rsidRPr="00003732">
              <w:rPr>
                <w:rFonts w:ascii="David" w:hAnsi="David" w:cs="David"/>
                <w:b/>
                <w:bCs/>
                <w:rtl/>
              </w:rPr>
              <w:t>מתכנן 3</w:t>
            </w:r>
          </w:p>
          <w:p w14:paraId="4AE357D6" w14:textId="77777777" w:rsidR="00B414B7" w:rsidRPr="00003732" w:rsidRDefault="00B414B7" w:rsidP="00871AE4">
            <w:pPr>
              <w:pStyle w:val="24"/>
              <w:ind w:firstLine="0"/>
              <w:rPr>
                <w:rFonts w:ascii="David" w:hAnsi="David" w:cs="David"/>
                <w:rtl/>
              </w:rPr>
            </w:pPr>
            <w:r w:rsidRPr="00003732">
              <w:rPr>
                <w:rFonts w:ascii="David" w:hAnsi="David" w:cs="David"/>
                <w:rtl/>
              </w:rPr>
              <w:t xml:space="preserve">מתכנן העונה על אחת משתי החלופות הבאות: </w:t>
            </w:r>
          </w:p>
          <w:p w14:paraId="0EAD945F" w14:textId="77777777" w:rsidR="00B414B7" w:rsidRPr="00003732" w:rsidRDefault="00B414B7" w:rsidP="00003732">
            <w:pPr>
              <w:pStyle w:val="33"/>
              <w:numPr>
                <w:ilvl w:val="2"/>
                <w:numId w:val="71"/>
              </w:numPr>
              <w:ind w:left="1304" w:hanging="737"/>
              <w:rPr>
                <w:rFonts w:ascii="David" w:hAnsi="David" w:cs="David"/>
              </w:rPr>
            </w:pPr>
            <w:r w:rsidRPr="00003732">
              <w:rPr>
                <w:rFonts w:ascii="David" w:hAnsi="David" w:cs="David"/>
                <w:rtl/>
              </w:rPr>
              <w:t xml:space="preserve">מתכנן העונה על שני התנאים הבאים, </w:t>
            </w:r>
            <w:r w:rsidRPr="00003732">
              <w:rPr>
                <w:rFonts w:ascii="David" w:hAnsi="David" w:cs="David"/>
                <w:b/>
                <w:bCs/>
                <w:u w:val="single"/>
                <w:rtl/>
              </w:rPr>
              <w:t>במצטבר</w:t>
            </w:r>
            <w:r w:rsidRPr="00003732">
              <w:rPr>
                <w:rFonts w:ascii="David" w:hAnsi="David" w:cs="David"/>
                <w:rtl/>
              </w:rPr>
              <w:t>:</w:t>
            </w:r>
          </w:p>
          <w:p w14:paraId="3421BC01" w14:textId="77777777" w:rsidR="00B414B7" w:rsidRPr="00003732" w:rsidRDefault="00B414B7" w:rsidP="00003732">
            <w:pPr>
              <w:pStyle w:val="43"/>
              <w:numPr>
                <w:ilvl w:val="3"/>
                <w:numId w:val="71"/>
              </w:numPr>
              <w:ind w:left="2268" w:hanging="964"/>
              <w:rPr>
                <w:rFonts w:ascii="David" w:hAnsi="David" w:cs="David"/>
              </w:rPr>
            </w:pPr>
            <w:r w:rsidRPr="00003732">
              <w:rPr>
                <w:rFonts w:ascii="David" w:hAnsi="David" w:cs="David"/>
                <w:rtl/>
              </w:rPr>
              <w:t>בעל תואר אקדמאי;</w:t>
            </w:r>
          </w:p>
          <w:p w14:paraId="0D3654BF" w14:textId="77777777" w:rsidR="00B414B7" w:rsidRPr="00003732" w:rsidRDefault="00B414B7" w:rsidP="00003732">
            <w:pPr>
              <w:pStyle w:val="43"/>
              <w:numPr>
                <w:ilvl w:val="3"/>
                <w:numId w:val="71"/>
              </w:numPr>
              <w:ind w:left="2268" w:hanging="964"/>
              <w:rPr>
                <w:rFonts w:ascii="David" w:hAnsi="David" w:cs="David"/>
              </w:rPr>
            </w:pPr>
            <w:r w:rsidRPr="00003732">
              <w:rPr>
                <w:rFonts w:ascii="David" w:hAnsi="David" w:cs="David"/>
                <w:rtl/>
              </w:rPr>
              <w:t>בעל ניסיון מקצועי של 5 עד 10 שנים בתחום הרלוונטי בו נדרשת עבודת הייעוץ.</w:t>
            </w:r>
          </w:p>
          <w:p w14:paraId="785DE9D1" w14:textId="77777777" w:rsidR="00B414B7" w:rsidRPr="00003732" w:rsidRDefault="00B414B7" w:rsidP="00871AE4">
            <w:pPr>
              <w:tabs>
                <w:tab w:val="left" w:pos="378"/>
              </w:tabs>
              <w:spacing w:line="360" w:lineRule="auto"/>
              <w:ind w:left="378" w:firstLine="274"/>
              <w:rPr>
                <w:rFonts w:ascii="David" w:hAnsi="David" w:cs="David"/>
                <w:b/>
                <w:bCs/>
                <w:sz w:val="22"/>
                <w:szCs w:val="22"/>
                <w:rtl/>
              </w:rPr>
            </w:pPr>
            <w:r w:rsidRPr="00003732">
              <w:rPr>
                <w:rFonts w:ascii="David" w:hAnsi="David" w:cs="David"/>
                <w:b/>
                <w:bCs/>
                <w:sz w:val="22"/>
                <w:szCs w:val="22"/>
                <w:rtl/>
              </w:rPr>
              <w:t>או</w:t>
            </w:r>
          </w:p>
          <w:p w14:paraId="45DFED3D" w14:textId="77777777" w:rsidR="00B414B7" w:rsidRPr="00003732" w:rsidRDefault="00B414B7" w:rsidP="00003732">
            <w:pPr>
              <w:pStyle w:val="33"/>
              <w:numPr>
                <w:ilvl w:val="2"/>
                <w:numId w:val="71"/>
              </w:numPr>
              <w:ind w:left="1304" w:hanging="737"/>
              <w:rPr>
                <w:rFonts w:ascii="David" w:hAnsi="David" w:cs="David"/>
                <w:rtl/>
              </w:rPr>
            </w:pPr>
            <w:r w:rsidRPr="00003732">
              <w:rPr>
                <w:rFonts w:ascii="David" w:hAnsi="David" w:cs="David"/>
                <w:rtl/>
              </w:rPr>
              <w:t xml:space="preserve">מתכנן העונה על שני התנאים הבאים, </w:t>
            </w:r>
            <w:r w:rsidRPr="00003732">
              <w:rPr>
                <w:rFonts w:ascii="David" w:hAnsi="David" w:cs="David"/>
                <w:b/>
                <w:bCs/>
                <w:u w:val="single"/>
                <w:rtl/>
              </w:rPr>
              <w:t>במצטבר</w:t>
            </w:r>
            <w:r w:rsidRPr="00003732">
              <w:rPr>
                <w:rFonts w:ascii="David" w:hAnsi="David" w:cs="David"/>
                <w:rtl/>
              </w:rPr>
              <w:t>:</w:t>
            </w:r>
          </w:p>
          <w:p w14:paraId="3A9D0FCF" w14:textId="77777777" w:rsidR="00B414B7" w:rsidRPr="00003732" w:rsidRDefault="00B414B7" w:rsidP="00003732">
            <w:pPr>
              <w:pStyle w:val="43"/>
              <w:numPr>
                <w:ilvl w:val="3"/>
                <w:numId w:val="71"/>
              </w:numPr>
              <w:ind w:left="2268" w:hanging="964"/>
              <w:rPr>
                <w:rFonts w:ascii="David" w:hAnsi="David" w:cs="David"/>
                <w:rtl/>
              </w:rPr>
            </w:pPr>
            <w:r w:rsidRPr="00003732">
              <w:rPr>
                <w:rFonts w:ascii="David" w:hAnsi="David" w:cs="David"/>
                <w:rtl/>
              </w:rPr>
              <w:t>הנדסאי/טכנאי בכיר;</w:t>
            </w:r>
          </w:p>
          <w:p w14:paraId="36743917" w14:textId="77777777" w:rsidR="00B414B7" w:rsidRPr="00003732" w:rsidRDefault="00B414B7" w:rsidP="00003732">
            <w:pPr>
              <w:pStyle w:val="43"/>
              <w:numPr>
                <w:ilvl w:val="3"/>
                <w:numId w:val="71"/>
              </w:numPr>
              <w:ind w:left="2268" w:hanging="964"/>
              <w:rPr>
                <w:rFonts w:ascii="David" w:hAnsi="David" w:cs="David"/>
                <w:rtl/>
              </w:rPr>
            </w:pPr>
            <w:r w:rsidRPr="00003732">
              <w:rPr>
                <w:rFonts w:ascii="David" w:hAnsi="David" w:cs="David"/>
                <w:rtl/>
              </w:rPr>
              <w:t>בעל ניסיון מקצועי מעל 10 שנים בתחום הרלוונטי בו נדרשת עבודת הייעוץ.</w:t>
            </w:r>
          </w:p>
        </w:tc>
        <w:tc>
          <w:tcPr>
            <w:tcW w:w="2170" w:type="dxa"/>
            <w:vAlign w:val="center"/>
          </w:tcPr>
          <w:p w14:paraId="23BEE65F" w14:textId="77777777" w:rsidR="00B414B7" w:rsidRPr="00003732" w:rsidRDefault="00B414B7" w:rsidP="00871AE4">
            <w:pPr>
              <w:spacing w:line="360" w:lineRule="auto"/>
              <w:jc w:val="center"/>
              <w:rPr>
                <w:rFonts w:ascii="David" w:hAnsi="David" w:cs="David"/>
                <w:sz w:val="22"/>
                <w:szCs w:val="22"/>
                <w:rtl/>
              </w:rPr>
            </w:pPr>
            <w:r w:rsidRPr="00003732">
              <w:rPr>
                <w:rFonts w:ascii="David" w:hAnsi="David" w:cs="David"/>
                <w:sz w:val="22"/>
                <w:szCs w:val="22"/>
                <w:rtl/>
              </w:rPr>
              <w:t>עד 209 שקלים חדשים לשעה</w:t>
            </w:r>
          </w:p>
        </w:tc>
      </w:tr>
      <w:tr w:rsidR="00B414B7" w:rsidRPr="00003732" w14:paraId="6F5E7C77" w14:textId="77777777" w:rsidTr="00871AE4">
        <w:trPr>
          <w:cantSplit/>
          <w:trHeight w:val="3639"/>
        </w:trPr>
        <w:tc>
          <w:tcPr>
            <w:tcW w:w="6480" w:type="dxa"/>
          </w:tcPr>
          <w:p w14:paraId="12845247" w14:textId="77777777" w:rsidR="00B414B7" w:rsidRPr="00003732" w:rsidRDefault="00B414B7" w:rsidP="00003732">
            <w:pPr>
              <w:pStyle w:val="22"/>
              <w:numPr>
                <w:ilvl w:val="1"/>
                <w:numId w:val="71"/>
              </w:numPr>
              <w:ind w:left="567" w:hanging="567"/>
              <w:rPr>
                <w:rFonts w:ascii="David" w:hAnsi="David" w:cs="David"/>
                <w:b/>
                <w:bCs/>
              </w:rPr>
            </w:pPr>
            <w:r w:rsidRPr="00003732">
              <w:rPr>
                <w:rFonts w:ascii="David" w:hAnsi="David" w:cs="David"/>
                <w:b/>
                <w:bCs/>
                <w:rtl/>
              </w:rPr>
              <w:t>מתכנן 4</w:t>
            </w:r>
          </w:p>
          <w:p w14:paraId="7955290F" w14:textId="77777777" w:rsidR="00B414B7" w:rsidRPr="00003732" w:rsidRDefault="00B414B7" w:rsidP="00871AE4">
            <w:pPr>
              <w:pStyle w:val="24"/>
              <w:ind w:firstLine="0"/>
              <w:rPr>
                <w:rFonts w:ascii="David" w:hAnsi="David" w:cs="David"/>
                <w:rtl/>
              </w:rPr>
            </w:pPr>
            <w:r w:rsidRPr="00003732">
              <w:rPr>
                <w:rFonts w:ascii="David" w:hAnsi="David" w:cs="David"/>
                <w:rtl/>
              </w:rPr>
              <w:t xml:space="preserve">מתכנן העונה על אחת משתי החלופות הבאות: </w:t>
            </w:r>
          </w:p>
          <w:p w14:paraId="5315184A" w14:textId="77777777" w:rsidR="00B414B7" w:rsidRPr="00003732" w:rsidRDefault="00B414B7" w:rsidP="00003732">
            <w:pPr>
              <w:pStyle w:val="33"/>
              <w:numPr>
                <w:ilvl w:val="2"/>
                <w:numId w:val="71"/>
              </w:numPr>
              <w:ind w:left="1304" w:hanging="737"/>
              <w:rPr>
                <w:rFonts w:ascii="David" w:hAnsi="David" w:cs="David"/>
              </w:rPr>
            </w:pPr>
            <w:r w:rsidRPr="00003732">
              <w:rPr>
                <w:rFonts w:ascii="David" w:hAnsi="David" w:cs="David"/>
                <w:rtl/>
              </w:rPr>
              <w:t xml:space="preserve">מתכנן העונה על שני התנאים הבאים, </w:t>
            </w:r>
            <w:r w:rsidRPr="00003732">
              <w:rPr>
                <w:rFonts w:ascii="David" w:hAnsi="David" w:cs="David"/>
                <w:b/>
                <w:bCs/>
                <w:u w:val="single"/>
                <w:rtl/>
              </w:rPr>
              <w:t>במצטבר</w:t>
            </w:r>
            <w:r w:rsidRPr="00003732">
              <w:rPr>
                <w:rFonts w:ascii="David" w:hAnsi="David" w:cs="David"/>
                <w:rtl/>
              </w:rPr>
              <w:t>:</w:t>
            </w:r>
          </w:p>
          <w:p w14:paraId="6B51A1D3" w14:textId="77777777" w:rsidR="00B414B7" w:rsidRPr="00003732" w:rsidRDefault="00B414B7" w:rsidP="00003732">
            <w:pPr>
              <w:pStyle w:val="43"/>
              <w:numPr>
                <w:ilvl w:val="3"/>
                <w:numId w:val="71"/>
              </w:numPr>
              <w:ind w:left="2268" w:hanging="964"/>
              <w:rPr>
                <w:rFonts w:ascii="David" w:hAnsi="David" w:cs="David"/>
              </w:rPr>
            </w:pPr>
            <w:r w:rsidRPr="00003732">
              <w:rPr>
                <w:rFonts w:ascii="David" w:hAnsi="David" w:cs="David"/>
                <w:rtl/>
              </w:rPr>
              <w:t>בעל תואר אקדמאי;</w:t>
            </w:r>
          </w:p>
          <w:p w14:paraId="35BA1EC7" w14:textId="77777777" w:rsidR="00B414B7" w:rsidRPr="00003732" w:rsidRDefault="00B414B7" w:rsidP="00003732">
            <w:pPr>
              <w:pStyle w:val="43"/>
              <w:numPr>
                <w:ilvl w:val="3"/>
                <w:numId w:val="71"/>
              </w:numPr>
              <w:ind w:left="2268" w:hanging="964"/>
              <w:rPr>
                <w:rFonts w:ascii="David" w:hAnsi="David" w:cs="David"/>
              </w:rPr>
            </w:pPr>
            <w:r w:rsidRPr="00003732">
              <w:rPr>
                <w:rFonts w:ascii="David" w:hAnsi="David" w:cs="David"/>
                <w:rtl/>
              </w:rPr>
              <w:t>בעל ניסיון מקצועי עד  5 שנים בתחום הרלוונטי בו נדרשת עבודת הייעוץ.</w:t>
            </w:r>
          </w:p>
          <w:p w14:paraId="403B8D56" w14:textId="77777777" w:rsidR="00B414B7" w:rsidRPr="00003732" w:rsidRDefault="00B414B7" w:rsidP="00871AE4">
            <w:pPr>
              <w:tabs>
                <w:tab w:val="left" w:pos="378"/>
              </w:tabs>
              <w:spacing w:line="360" w:lineRule="auto"/>
              <w:ind w:left="378" w:firstLine="274"/>
              <w:rPr>
                <w:rFonts w:ascii="David" w:hAnsi="David" w:cs="David"/>
                <w:b/>
                <w:bCs/>
                <w:sz w:val="22"/>
                <w:szCs w:val="22"/>
              </w:rPr>
            </w:pPr>
            <w:r w:rsidRPr="00003732">
              <w:rPr>
                <w:rFonts w:ascii="David" w:hAnsi="David" w:cs="David"/>
                <w:b/>
                <w:bCs/>
                <w:sz w:val="22"/>
                <w:szCs w:val="22"/>
                <w:rtl/>
              </w:rPr>
              <w:t>או</w:t>
            </w:r>
          </w:p>
          <w:p w14:paraId="47A9FC4D" w14:textId="77777777" w:rsidR="00B414B7" w:rsidRPr="00003732" w:rsidRDefault="00B414B7" w:rsidP="00003732">
            <w:pPr>
              <w:pStyle w:val="33"/>
              <w:numPr>
                <w:ilvl w:val="2"/>
                <w:numId w:val="71"/>
              </w:numPr>
              <w:ind w:left="1304" w:hanging="737"/>
              <w:rPr>
                <w:rFonts w:ascii="David" w:hAnsi="David" w:cs="David"/>
              </w:rPr>
            </w:pPr>
            <w:r w:rsidRPr="00003732">
              <w:rPr>
                <w:rFonts w:ascii="David" w:hAnsi="David" w:cs="David"/>
                <w:rtl/>
              </w:rPr>
              <w:t xml:space="preserve">מתכנן העונה על שני התנאים הבאים, </w:t>
            </w:r>
            <w:r w:rsidRPr="00003732">
              <w:rPr>
                <w:rFonts w:ascii="David" w:hAnsi="David" w:cs="David"/>
                <w:b/>
                <w:bCs/>
                <w:u w:val="single"/>
                <w:rtl/>
              </w:rPr>
              <w:t>במצטבר</w:t>
            </w:r>
            <w:r w:rsidRPr="00003732">
              <w:rPr>
                <w:rFonts w:ascii="David" w:hAnsi="David" w:cs="David"/>
                <w:rtl/>
              </w:rPr>
              <w:t>:</w:t>
            </w:r>
          </w:p>
          <w:p w14:paraId="5F40EA91" w14:textId="77777777" w:rsidR="00B414B7" w:rsidRPr="00003732" w:rsidRDefault="00B414B7" w:rsidP="00003732">
            <w:pPr>
              <w:pStyle w:val="43"/>
              <w:numPr>
                <w:ilvl w:val="3"/>
                <w:numId w:val="71"/>
              </w:numPr>
              <w:ind w:left="2268" w:hanging="964"/>
              <w:rPr>
                <w:rFonts w:ascii="David" w:hAnsi="David" w:cs="David"/>
              </w:rPr>
            </w:pPr>
            <w:r w:rsidRPr="00003732">
              <w:rPr>
                <w:rFonts w:ascii="David" w:hAnsi="David" w:cs="David"/>
                <w:rtl/>
              </w:rPr>
              <w:t>הנדסאי/טכנאי או בעל תואר מקצועי מוכר;</w:t>
            </w:r>
          </w:p>
          <w:p w14:paraId="58739949" w14:textId="77777777" w:rsidR="00B414B7" w:rsidRPr="00003732" w:rsidRDefault="00B414B7" w:rsidP="00003732">
            <w:pPr>
              <w:pStyle w:val="43"/>
              <w:numPr>
                <w:ilvl w:val="3"/>
                <w:numId w:val="71"/>
              </w:numPr>
              <w:ind w:left="2268" w:hanging="964"/>
              <w:rPr>
                <w:rFonts w:ascii="David" w:hAnsi="David" w:cs="David"/>
                <w:rtl/>
              </w:rPr>
            </w:pPr>
            <w:r w:rsidRPr="00003732">
              <w:rPr>
                <w:rFonts w:ascii="David" w:hAnsi="David" w:cs="David"/>
                <w:rtl/>
              </w:rPr>
              <w:t>בעל ניסיון מקצועי של מעל 5 שנים בתחום הרלוונטי בו נדרשת עבודת הייעוץ.</w:t>
            </w:r>
          </w:p>
        </w:tc>
        <w:tc>
          <w:tcPr>
            <w:tcW w:w="2170" w:type="dxa"/>
            <w:vAlign w:val="center"/>
          </w:tcPr>
          <w:p w14:paraId="65CC72D7" w14:textId="77777777" w:rsidR="00B414B7" w:rsidRPr="00003732" w:rsidRDefault="00B414B7" w:rsidP="00871AE4">
            <w:pPr>
              <w:jc w:val="center"/>
              <w:rPr>
                <w:rFonts w:ascii="David" w:hAnsi="David" w:cs="David"/>
                <w:sz w:val="22"/>
                <w:szCs w:val="22"/>
                <w:rtl/>
              </w:rPr>
            </w:pPr>
            <w:r w:rsidRPr="00003732">
              <w:rPr>
                <w:rFonts w:ascii="David" w:hAnsi="David" w:cs="David"/>
                <w:sz w:val="22"/>
                <w:szCs w:val="22"/>
                <w:rtl/>
              </w:rPr>
              <w:t>עד 157 שקלים חדשים לשעה</w:t>
            </w:r>
          </w:p>
        </w:tc>
      </w:tr>
      <w:tr w:rsidR="00B414B7" w:rsidRPr="00003732" w14:paraId="71B0BB32" w14:textId="77777777" w:rsidTr="00871AE4">
        <w:trPr>
          <w:cantSplit/>
          <w:trHeight w:val="1066"/>
        </w:trPr>
        <w:tc>
          <w:tcPr>
            <w:tcW w:w="6480" w:type="dxa"/>
          </w:tcPr>
          <w:p w14:paraId="16D9E3AF" w14:textId="77777777" w:rsidR="00B414B7" w:rsidRPr="00003732" w:rsidRDefault="00B414B7" w:rsidP="00003732">
            <w:pPr>
              <w:pStyle w:val="22"/>
              <w:numPr>
                <w:ilvl w:val="1"/>
                <w:numId w:val="71"/>
              </w:numPr>
              <w:ind w:left="567" w:hanging="567"/>
              <w:rPr>
                <w:rFonts w:ascii="David" w:hAnsi="David" w:cs="David"/>
                <w:b/>
                <w:bCs/>
              </w:rPr>
            </w:pPr>
            <w:r w:rsidRPr="00003732">
              <w:rPr>
                <w:rFonts w:ascii="David" w:hAnsi="David" w:cs="David"/>
                <w:b/>
                <w:bCs/>
                <w:rtl/>
              </w:rPr>
              <w:lastRenderedPageBreak/>
              <w:t>מתכנן 5</w:t>
            </w:r>
          </w:p>
          <w:p w14:paraId="40006D31" w14:textId="77777777" w:rsidR="00B414B7" w:rsidRPr="00003732" w:rsidRDefault="00B414B7" w:rsidP="00871AE4">
            <w:pPr>
              <w:pStyle w:val="24"/>
              <w:ind w:firstLine="0"/>
              <w:rPr>
                <w:rFonts w:ascii="David" w:hAnsi="David" w:cs="David"/>
                <w:rtl/>
              </w:rPr>
            </w:pPr>
            <w:r w:rsidRPr="00003732">
              <w:rPr>
                <w:rFonts w:ascii="David" w:hAnsi="David" w:cs="David"/>
                <w:rtl/>
              </w:rPr>
              <w:t xml:space="preserve">מתכנן העונה על שני התנאים הבאים, </w:t>
            </w:r>
            <w:r w:rsidRPr="00003732">
              <w:rPr>
                <w:rFonts w:ascii="David" w:hAnsi="David" w:cs="David"/>
                <w:b/>
                <w:bCs/>
                <w:u w:val="single"/>
                <w:rtl/>
              </w:rPr>
              <w:t>במצטבר</w:t>
            </w:r>
            <w:r w:rsidRPr="00003732">
              <w:rPr>
                <w:rFonts w:ascii="David" w:hAnsi="David" w:cs="David"/>
                <w:rtl/>
              </w:rPr>
              <w:t>:</w:t>
            </w:r>
          </w:p>
          <w:p w14:paraId="6B69C89D" w14:textId="77777777" w:rsidR="00B414B7" w:rsidRPr="00003732" w:rsidRDefault="00B414B7" w:rsidP="00003732">
            <w:pPr>
              <w:pStyle w:val="33"/>
              <w:numPr>
                <w:ilvl w:val="2"/>
                <w:numId w:val="71"/>
              </w:numPr>
              <w:ind w:left="1304" w:hanging="737"/>
              <w:rPr>
                <w:rFonts w:ascii="David" w:hAnsi="David" w:cs="David"/>
              </w:rPr>
            </w:pPr>
            <w:r w:rsidRPr="00003732">
              <w:rPr>
                <w:rFonts w:ascii="David" w:hAnsi="David" w:cs="David"/>
                <w:rtl/>
              </w:rPr>
              <w:t>הנדסאי/טכנאי זוטר או בעל תואר מקצועי מוכר;</w:t>
            </w:r>
          </w:p>
          <w:p w14:paraId="54422ABE" w14:textId="77777777" w:rsidR="00B414B7" w:rsidRPr="00003732" w:rsidRDefault="00B414B7" w:rsidP="00003732">
            <w:pPr>
              <w:pStyle w:val="33"/>
              <w:numPr>
                <w:ilvl w:val="2"/>
                <w:numId w:val="71"/>
              </w:numPr>
              <w:ind w:left="1304" w:hanging="737"/>
              <w:rPr>
                <w:rFonts w:ascii="David" w:hAnsi="David" w:cs="David"/>
                <w:rtl/>
              </w:rPr>
            </w:pPr>
            <w:r w:rsidRPr="00003732">
              <w:rPr>
                <w:rFonts w:ascii="David" w:hAnsi="David" w:cs="David"/>
                <w:rtl/>
              </w:rPr>
              <w:t>בעל ניסיון מקצועי עד 5 שנים בתחום הרלוונטי בו נדרשת עבודת הייעוץ.</w:t>
            </w:r>
          </w:p>
        </w:tc>
        <w:tc>
          <w:tcPr>
            <w:tcW w:w="2170" w:type="dxa"/>
            <w:vAlign w:val="center"/>
          </w:tcPr>
          <w:p w14:paraId="096E90AC" w14:textId="77777777" w:rsidR="00B414B7" w:rsidRPr="00003732" w:rsidRDefault="00B414B7" w:rsidP="00871AE4">
            <w:pPr>
              <w:tabs>
                <w:tab w:val="left" w:pos="441"/>
              </w:tabs>
              <w:spacing w:line="360" w:lineRule="auto"/>
              <w:ind w:left="459" w:hanging="459"/>
              <w:jc w:val="center"/>
              <w:rPr>
                <w:rFonts w:ascii="David" w:hAnsi="David" w:cs="David"/>
                <w:sz w:val="22"/>
                <w:szCs w:val="22"/>
                <w:rtl/>
              </w:rPr>
            </w:pPr>
            <w:r w:rsidRPr="00003732">
              <w:rPr>
                <w:rFonts w:ascii="David" w:hAnsi="David" w:cs="David"/>
                <w:sz w:val="22"/>
                <w:szCs w:val="22"/>
                <w:rtl/>
              </w:rPr>
              <w:t>עד 118 שקלים חדשים לשעה</w:t>
            </w:r>
          </w:p>
        </w:tc>
      </w:tr>
    </w:tbl>
    <w:p w14:paraId="240A6D85" w14:textId="77777777" w:rsidR="00B414B7" w:rsidRPr="00003732" w:rsidRDefault="00B414B7" w:rsidP="00B414B7">
      <w:pPr>
        <w:jc w:val="center"/>
        <w:rPr>
          <w:rFonts w:ascii="David" w:hAnsi="David" w:cs="David"/>
          <w:b/>
          <w:bCs/>
          <w:sz w:val="28"/>
          <w:szCs w:val="28"/>
          <w:u w:val="single"/>
          <w:rtl/>
        </w:rPr>
      </w:pPr>
    </w:p>
    <w:p w14:paraId="3F1840A3" w14:textId="77777777" w:rsidR="00B414B7" w:rsidRPr="00003732" w:rsidRDefault="00B414B7" w:rsidP="00003732">
      <w:pPr>
        <w:pStyle w:val="24"/>
        <w:numPr>
          <w:ilvl w:val="1"/>
          <w:numId w:val="71"/>
        </w:numPr>
        <w:ind w:left="567" w:hanging="567"/>
        <w:rPr>
          <w:rFonts w:ascii="David" w:hAnsi="David" w:cs="David"/>
          <w:b/>
          <w:bCs/>
          <w:u w:val="single"/>
        </w:rPr>
      </w:pPr>
      <w:r w:rsidRPr="00003732">
        <w:rPr>
          <w:rFonts w:ascii="David" w:hAnsi="David" w:cs="David"/>
          <w:b/>
          <w:bCs/>
          <w:u w:val="single"/>
          <w:rtl/>
        </w:rPr>
        <w:t>הערות לתעריפי מתכננים בעבודות בינוי:</w:t>
      </w:r>
    </w:p>
    <w:p w14:paraId="20748555" w14:textId="0EF0D269" w:rsidR="00B414B7" w:rsidRPr="00003732" w:rsidRDefault="00B414B7" w:rsidP="00003732">
      <w:pPr>
        <w:pStyle w:val="24"/>
        <w:numPr>
          <w:ilvl w:val="1"/>
          <w:numId w:val="69"/>
        </w:numPr>
        <w:rPr>
          <w:rFonts w:ascii="David" w:hAnsi="David" w:cs="David"/>
          <w:rtl/>
        </w:rPr>
      </w:pPr>
      <w:r w:rsidRPr="00003732">
        <w:rPr>
          <w:rFonts w:ascii="David" w:hAnsi="David" w:cs="David"/>
          <w:rtl/>
        </w:rPr>
        <w:t xml:space="preserve">נותן שירותים חיצוני המועסק בתפקיד מנהל פרויקט בעבודת תכנון ובינוי, יסווג לעניין התעריף בלבד כ"מתכנן בעבודת בינוי" בהתאם לסיווג הרלוונטי, כאמור בטבלה שבסעיף </w:t>
      </w:r>
      <w:r w:rsidRPr="00003732">
        <w:rPr>
          <w:rFonts w:ascii="David" w:hAnsi="David" w:cs="David"/>
          <w:rtl/>
        </w:rPr>
        <w:fldChar w:fldCharType="begin"/>
      </w:r>
      <w:r w:rsidRPr="00003732">
        <w:rPr>
          <w:rFonts w:ascii="David" w:hAnsi="David" w:cs="David"/>
          <w:rtl/>
        </w:rPr>
        <w:instrText xml:space="preserve"> </w:instrText>
      </w:r>
      <w:r w:rsidRPr="00003732">
        <w:rPr>
          <w:rFonts w:ascii="David" w:hAnsi="David" w:cs="David"/>
        </w:rPr>
        <w:instrText>REF</w:instrText>
      </w:r>
      <w:r w:rsidRPr="00003732">
        <w:rPr>
          <w:rFonts w:ascii="David" w:hAnsi="David" w:cs="David"/>
          <w:rtl/>
        </w:rPr>
        <w:instrText xml:space="preserve"> _</w:instrText>
      </w:r>
      <w:r w:rsidRPr="00003732">
        <w:rPr>
          <w:rFonts w:ascii="David" w:hAnsi="David" w:cs="David"/>
        </w:rPr>
        <w:instrText>Ref464563234 \r \h</w:instrText>
      </w:r>
      <w:r w:rsidRPr="00003732">
        <w:rPr>
          <w:rFonts w:ascii="David" w:hAnsi="David" w:cs="David"/>
          <w:rtl/>
        </w:rPr>
        <w:instrText xml:space="preserve">  \* </w:instrText>
      </w:r>
      <w:r w:rsidRPr="00003732">
        <w:rPr>
          <w:rFonts w:ascii="David" w:hAnsi="David" w:cs="David"/>
        </w:rPr>
        <w:instrText>MERGEFORMAT</w:instrText>
      </w:r>
      <w:r w:rsidRPr="00003732">
        <w:rPr>
          <w:rFonts w:ascii="David" w:hAnsi="David" w:cs="David"/>
          <w:rtl/>
        </w:rPr>
        <w:instrText xml:space="preserve"> </w:instrText>
      </w:r>
      <w:r w:rsidRPr="00003732">
        <w:rPr>
          <w:rFonts w:ascii="David" w:hAnsi="David" w:cs="David"/>
          <w:rtl/>
        </w:rPr>
      </w:r>
      <w:r w:rsidRPr="00003732">
        <w:rPr>
          <w:rFonts w:ascii="David" w:hAnsi="David" w:cs="David"/>
          <w:rtl/>
        </w:rPr>
        <w:fldChar w:fldCharType="separate"/>
      </w:r>
      <w:ins w:id="472" w:author="דורין שטרן" w:date="2020-05-26T16:04:00Z">
        <w:r w:rsidR="007B3383">
          <w:rPr>
            <w:rFonts w:ascii="David" w:hAnsi="David" w:cs="David"/>
            <w:cs/>
          </w:rPr>
          <w:t>‎</w:t>
        </w:r>
        <w:r w:rsidR="007B3383">
          <w:rPr>
            <w:rFonts w:ascii="David" w:hAnsi="David" w:cs="David"/>
          </w:rPr>
          <w:t>1.1</w:t>
        </w:r>
      </w:ins>
      <w:del w:id="473" w:author="דורין שטרן" w:date="2020-05-26T16:03:00Z">
        <w:r w:rsidR="00372992" w:rsidDel="007B3383">
          <w:rPr>
            <w:rFonts w:ascii="David" w:hAnsi="David" w:cs="David"/>
            <w:cs/>
          </w:rPr>
          <w:delText>‎</w:delText>
        </w:r>
        <w:r w:rsidR="00372992" w:rsidDel="007B3383">
          <w:rPr>
            <w:rFonts w:ascii="David" w:hAnsi="David" w:cs="David"/>
          </w:rPr>
          <w:delText>1.1</w:delText>
        </w:r>
      </w:del>
      <w:r w:rsidRPr="00003732">
        <w:rPr>
          <w:rFonts w:ascii="David" w:hAnsi="David" w:cs="David"/>
          <w:rtl/>
        </w:rPr>
        <w:fldChar w:fldCharType="end"/>
      </w:r>
      <w:r w:rsidRPr="00003732">
        <w:rPr>
          <w:rFonts w:ascii="David" w:hAnsi="David" w:cs="David"/>
          <w:rtl/>
        </w:rPr>
        <w:t xml:space="preserve"> לעיל.</w:t>
      </w:r>
    </w:p>
    <w:p w14:paraId="4C2A2D9E" w14:textId="731AA4CC" w:rsidR="00003732" w:rsidRPr="00003732" w:rsidRDefault="00003732" w:rsidP="00003732">
      <w:pPr>
        <w:pStyle w:val="24"/>
        <w:numPr>
          <w:ilvl w:val="1"/>
          <w:numId w:val="69"/>
        </w:numPr>
        <w:rPr>
          <w:rFonts w:ascii="David" w:hAnsi="David" w:cs="David"/>
        </w:rPr>
      </w:pPr>
      <w:r>
        <w:rPr>
          <w:rFonts w:ascii="David" w:hAnsi="David" w:cs="David" w:hint="cs"/>
          <w:szCs w:val="24"/>
          <w:rtl/>
        </w:rPr>
        <w:t>התעריפים</w:t>
      </w:r>
      <w:r w:rsidRPr="00003732">
        <w:rPr>
          <w:rFonts w:ascii="David" w:hAnsi="David" w:cs="David"/>
          <w:szCs w:val="24"/>
          <w:rtl/>
        </w:rPr>
        <w:t xml:space="preserve"> </w:t>
      </w:r>
      <w:r>
        <w:rPr>
          <w:rFonts w:ascii="David" w:hAnsi="David" w:cs="David" w:hint="cs"/>
          <w:szCs w:val="24"/>
          <w:rtl/>
        </w:rPr>
        <w:t>בהתאם</w:t>
      </w:r>
      <w:r w:rsidRPr="00003732">
        <w:rPr>
          <w:rFonts w:ascii="David" w:hAnsi="David" w:cs="David"/>
          <w:szCs w:val="24"/>
          <w:rtl/>
        </w:rPr>
        <w:t xml:space="preserve"> </w:t>
      </w:r>
      <w:r>
        <w:rPr>
          <w:rFonts w:ascii="David" w:hAnsi="David" w:cs="David" w:hint="cs"/>
          <w:szCs w:val="24"/>
          <w:rtl/>
        </w:rPr>
        <w:t>ל</w:t>
      </w:r>
      <w:r w:rsidRPr="00003732">
        <w:rPr>
          <w:rFonts w:ascii="David" w:hAnsi="David" w:cs="David"/>
          <w:szCs w:val="24"/>
          <w:rtl/>
        </w:rPr>
        <w:t xml:space="preserve">הוראות </w:t>
      </w:r>
      <w:proofErr w:type="spellStart"/>
      <w:r w:rsidRPr="00003732">
        <w:rPr>
          <w:rFonts w:ascii="David" w:hAnsi="David" w:cs="David"/>
          <w:szCs w:val="24"/>
          <w:rtl/>
        </w:rPr>
        <w:t>תכ"ם</w:t>
      </w:r>
      <w:proofErr w:type="spellEnd"/>
      <w:r w:rsidRPr="00003732">
        <w:rPr>
          <w:rFonts w:ascii="David" w:hAnsi="David" w:cs="David"/>
          <w:szCs w:val="24"/>
          <w:rtl/>
        </w:rPr>
        <w:t xml:space="preserve"> המתפרסמות ומתעדכנות מעת לעת באתר האינטרנט של משרד האוצר בכתובת:</w:t>
      </w:r>
      <w:hyperlink r:id="rId17" w:history="1">
        <w:r w:rsidRPr="00003732">
          <w:rPr>
            <w:rStyle w:val="Hyperlink"/>
            <w:rFonts w:ascii="David" w:hAnsi="David" w:cs="David"/>
            <w:color w:val="auto"/>
            <w:szCs w:val="24"/>
            <w:u w:val="none"/>
          </w:rPr>
          <w:t>https://mof.gov.il/Takam</w:t>
        </w:r>
      </w:hyperlink>
    </w:p>
    <w:p w14:paraId="3AE0ABE5" w14:textId="77777777" w:rsidR="00FC7FF1" w:rsidRPr="00003732" w:rsidRDefault="00FC7FF1" w:rsidP="00B36AFD">
      <w:pPr>
        <w:spacing w:line="360" w:lineRule="auto"/>
        <w:jc w:val="left"/>
        <w:rPr>
          <w:rFonts w:ascii="David" w:hAnsi="David" w:cs="David"/>
          <w:b/>
          <w:bCs/>
          <w:szCs w:val="24"/>
          <w:u w:val="single"/>
          <w:rtl/>
          <w:lang w:eastAsia="en-US"/>
        </w:rPr>
      </w:pPr>
    </w:p>
    <w:sectPr w:rsidR="00FC7FF1" w:rsidRPr="00003732" w:rsidSect="008F0FF8">
      <w:footerReference w:type="default" r:id="rId18"/>
      <w:pgSz w:w="11906" w:h="16838"/>
      <w:pgMar w:top="1440" w:right="1797" w:bottom="1440" w:left="1797" w:header="720" w:footer="720" w:gutter="0"/>
      <w:cols w:space="720"/>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54D3FD6" w16cid:durableId="2236C0FC"/>
  <w16cid:commentId w16cid:paraId="1BF2D36A" w16cid:durableId="2236C0FD"/>
  <w16cid:commentId w16cid:paraId="42B6492E" w16cid:durableId="2236C0FE"/>
  <w16cid:commentId w16cid:paraId="7C8BEFB7" w16cid:durableId="2236C0FF"/>
  <w16cid:commentId w16cid:paraId="298FDAC3" w16cid:durableId="2236C897"/>
  <w16cid:commentId w16cid:paraId="65EE23DB" w16cid:durableId="2236C90B"/>
  <w16cid:commentId w16cid:paraId="3ED79E90" w16cid:durableId="2236C10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59329B" w14:textId="77777777" w:rsidR="0063103D" w:rsidRDefault="0063103D">
      <w:r>
        <w:separator/>
      </w:r>
    </w:p>
  </w:endnote>
  <w:endnote w:type="continuationSeparator" w:id="0">
    <w:p w14:paraId="498F6BC4" w14:textId="77777777" w:rsidR="0063103D" w:rsidRDefault="006310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David"/>
    <w:panose1 w:val="020E050205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altName w:val="David"/>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Miriam">
    <w:altName w:val="Malgun Gothic Semilight"/>
    <w:panose1 w:val="020B0502050101010101"/>
    <w:charset w:val="00"/>
    <w:family w:val="swiss"/>
    <w:pitch w:val="variable"/>
    <w:sig w:usb0="00000803" w:usb1="00000000" w:usb2="00000000" w:usb3="00000000" w:csb0="00000021" w:csb1="00000000"/>
  </w:font>
  <w:font w:name="Segoe UI Semilight">
    <w:panose1 w:val="020B0402040204020203"/>
    <w:charset w:val="00"/>
    <w:family w:val="swiss"/>
    <w:pitch w:val="variable"/>
    <w:sig w:usb0="E4002EFF" w:usb1="C000E47F" w:usb2="00000009" w:usb3="00000000" w:csb0="000001FF" w:csb1="00000000"/>
  </w:font>
  <w:font w:name="Akhbar Simplified MT">
    <w:charset w:val="02"/>
    <w:family w:val="auto"/>
    <w:pitch w:val="variable"/>
    <w:sig w:usb0="00000000" w:usb1="10000000" w:usb2="00000000" w:usb3="00000000" w:csb0="80000000" w:csb1="00000000"/>
  </w:font>
  <w:font w:name="David Transparent">
    <w:panose1 w:val="020E05020604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ms Rmn">
    <w:panose1 w:val="02020603040505020304"/>
    <w:charset w:val="00"/>
    <w:family w:val="roman"/>
    <w:notTrueType/>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045644694"/>
      <w:docPartObj>
        <w:docPartGallery w:val="Page Numbers (Bottom of Page)"/>
        <w:docPartUnique/>
      </w:docPartObj>
    </w:sdtPr>
    <w:sdtEndPr/>
    <w:sdtContent>
      <w:p w14:paraId="7CA9E0E7" w14:textId="46AB5A04" w:rsidR="0063103D" w:rsidRDefault="0063103D">
        <w:pPr>
          <w:pStyle w:val="ac"/>
          <w:jc w:val="center"/>
          <w:rPr>
            <w:rtl/>
            <w:cs/>
          </w:rPr>
        </w:pPr>
        <w:r>
          <w:fldChar w:fldCharType="begin"/>
        </w:r>
        <w:r>
          <w:rPr>
            <w:rtl/>
            <w:cs/>
          </w:rPr>
          <w:instrText>PAGE   \* MERGEFORMAT</w:instrText>
        </w:r>
        <w:r>
          <w:fldChar w:fldCharType="separate"/>
        </w:r>
        <w:r w:rsidR="00D956EB" w:rsidRPr="00D956EB">
          <w:rPr>
            <w:noProof/>
            <w:rtl/>
            <w:lang w:val="he-IL"/>
          </w:rPr>
          <w:t>44</w:t>
        </w:r>
        <w:r>
          <w:fldChar w:fldCharType="end"/>
        </w:r>
      </w:p>
    </w:sdtContent>
  </w:sdt>
  <w:p w14:paraId="09E26A86" w14:textId="77777777" w:rsidR="0063103D" w:rsidRDefault="0063103D">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20CDBA" w14:textId="77777777" w:rsidR="0063103D" w:rsidRDefault="0063103D">
      <w:r>
        <w:separator/>
      </w:r>
    </w:p>
  </w:footnote>
  <w:footnote w:type="continuationSeparator" w:id="0">
    <w:p w14:paraId="623368F5" w14:textId="77777777" w:rsidR="0063103D" w:rsidRDefault="0063103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D7368"/>
    <w:multiLevelType w:val="multilevel"/>
    <w:tmpl w:val="5B1E0AD6"/>
    <w:lvl w:ilvl="0">
      <w:start w:val="27"/>
      <w:numFmt w:val="decimal"/>
      <w:lvlText w:val="%1"/>
      <w:lvlJc w:val="left"/>
      <w:pPr>
        <w:ind w:left="375" w:hanging="375"/>
      </w:pPr>
      <w:rPr>
        <w:rFonts w:hint="default"/>
        <w:sz w:val="24"/>
      </w:rPr>
    </w:lvl>
    <w:lvl w:ilvl="1">
      <w:start w:val="1"/>
      <w:numFmt w:val="decimal"/>
      <w:lvlText w:val="%1.%2"/>
      <w:lvlJc w:val="left"/>
      <w:pPr>
        <w:ind w:left="1269" w:hanging="375"/>
      </w:pPr>
      <w:rPr>
        <w:rFonts w:hint="default"/>
        <w:sz w:val="24"/>
      </w:rPr>
    </w:lvl>
    <w:lvl w:ilvl="2">
      <w:start w:val="1"/>
      <w:numFmt w:val="decimal"/>
      <w:lvlText w:val="%1.%2.%3"/>
      <w:lvlJc w:val="left"/>
      <w:pPr>
        <w:ind w:left="2508" w:hanging="720"/>
      </w:pPr>
      <w:rPr>
        <w:rFonts w:hint="default"/>
        <w:sz w:val="24"/>
      </w:rPr>
    </w:lvl>
    <w:lvl w:ilvl="3">
      <w:start w:val="1"/>
      <w:numFmt w:val="decimal"/>
      <w:lvlText w:val="%1.%2.%3.%4"/>
      <w:lvlJc w:val="left"/>
      <w:pPr>
        <w:ind w:left="3402" w:hanging="720"/>
      </w:pPr>
      <w:rPr>
        <w:rFonts w:hint="default"/>
        <w:sz w:val="24"/>
      </w:rPr>
    </w:lvl>
    <w:lvl w:ilvl="4">
      <w:start w:val="1"/>
      <w:numFmt w:val="decimal"/>
      <w:lvlText w:val="%1.%2.%3.%4.%5"/>
      <w:lvlJc w:val="left"/>
      <w:pPr>
        <w:ind w:left="4656" w:hanging="1080"/>
      </w:pPr>
      <w:rPr>
        <w:rFonts w:hint="default"/>
        <w:sz w:val="24"/>
      </w:rPr>
    </w:lvl>
    <w:lvl w:ilvl="5">
      <w:start w:val="1"/>
      <w:numFmt w:val="decimal"/>
      <w:lvlText w:val="%1.%2.%3.%4.%5.%6"/>
      <w:lvlJc w:val="left"/>
      <w:pPr>
        <w:ind w:left="5550" w:hanging="1080"/>
      </w:pPr>
      <w:rPr>
        <w:rFonts w:hint="default"/>
        <w:sz w:val="24"/>
      </w:rPr>
    </w:lvl>
    <w:lvl w:ilvl="6">
      <w:start w:val="1"/>
      <w:numFmt w:val="decimal"/>
      <w:lvlText w:val="%1.%2.%3.%4.%5.%6.%7"/>
      <w:lvlJc w:val="left"/>
      <w:pPr>
        <w:ind w:left="6804" w:hanging="1440"/>
      </w:pPr>
      <w:rPr>
        <w:rFonts w:hint="default"/>
        <w:sz w:val="24"/>
      </w:rPr>
    </w:lvl>
    <w:lvl w:ilvl="7">
      <w:start w:val="1"/>
      <w:numFmt w:val="decimal"/>
      <w:lvlText w:val="%1.%2.%3.%4.%5.%6.%7.%8"/>
      <w:lvlJc w:val="left"/>
      <w:pPr>
        <w:ind w:left="7698" w:hanging="1440"/>
      </w:pPr>
      <w:rPr>
        <w:rFonts w:hint="default"/>
        <w:sz w:val="24"/>
      </w:rPr>
    </w:lvl>
    <w:lvl w:ilvl="8">
      <w:start w:val="1"/>
      <w:numFmt w:val="decimal"/>
      <w:lvlText w:val="%1.%2.%3.%4.%5.%6.%7.%8.%9"/>
      <w:lvlJc w:val="left"/>
      <w:pPr>
        <w:ind w:left="8592" w:hanging="1440"/>
      </w:pPr>
      <w:rPr>
        <w:rFonts w:hint="default"/>
        <w:sz w:val="24"/>
      </w:r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3D5BDF"/>
    <w:multiLevelType w:val="multilevel"/>
    <w:tmpl w:val="96EA247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34E753E"/>
    <w:multiLevelType w:val="multilevel"/>
    <w:tmpl w:val="962C9CC6"/>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pStyle w:val="14"/>
      <w:lvlText w:val="%1.%2.%3.%4."/>
      <w:lvlJc w:val="left"/>
      <w:pPr>
        <w:ind w:left="1728" w:hanging="648"/>
      </w:pPr>
      <w:rPr>
        <w:rFonts w:hint="default"/>
        <w:b w:val="0"/>
        <w:bCs w:val="0"/>
      </w:rPr>
    </w:lvl>
    <w:lvl w:ilvl="4">
      <w:start w:val="1"/>
      <w:numFmt w:val="decimal"/>
      <w:pStyle w:val="1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4AA1E83"/>
    <w:multiLevelType w:val="multilevel"/>
    <w:tmpl w:val="B898386C"/>
    <w:lvl w:ilvl="0">
      <w:start w:val="1"/>
      <w:numFmt w:val="decimal"/>
      <w:pStyle w:val="a"/>
      <w:lvlText w:val="%1."/>
      <w:lvlJc w:val="right"/>
      <w:pPr>
        <w:tabs>
          <w:tab w:val="num" w:pos="737"/>
        </w:tabs>
        <w:ind w:left="737" w:hanging="567"/>
      </w:pPr>
      <w:rPr>
        <w:rFonts w:cs="Times New Roman" w:hint="default"/>
        <w:b w:val="0"/>
        <w:bCs w:val="0"/>
        <w:i w:val="0"/>
        <w:iCs w:val="0"/>
        <w:u w:val="none"/>
      </w:rPr>
    </w:lvl>
    <w:lvl w:ilvl="1">
      <w:start w:val="1"/>
      <w:numFmt w:val="hebrew1"/>
      <w:lvlText w:val="%2."/>
      <w:lvlJc w:val="right"/>
      <w:pPr>
        <w:tabs>
          <w:tab w:val="num" w:pos="1418"/>
        </w:tabs>
        <w:ind w:left="1418" w:hanging="511"/>
      </w:pPr>
      <w:rPr>
        <w:rFonts w:cs="Times New Roman" w:hint="default"/>
      </w:rPr>
    </w:lvl>
    <w:lvl w:ilvl="2">
      <w:start w:val="1"/>
      <w:numFmt w:val="decimal"/>
      <w:lvlText w:val="%3)"/>
      <w:lvlJc w:val="right"/>
      <w:pPr>
        <w:tabs>
          <w:tab w:val="num" w:pos="2155"/>
        </w:tabs>
        <w:ind w:left="2155" w:hanging="567"/>
      </w:pPr>
      <w:rPr>
        <w:rFonts w:cs="Times New Roman" w:hint="default"/>
      </w:rPr>
    </w:lvl>
    <w:lvl w:ilvl="3">
      <w:start w:val="1"/>
      <w:numFmt w:val="hebrew1"/>
      <w:lvlText w:val="(%4)"/>
      <w:lvlJc w:val="right"/>
      <w:pPr>
        <w:tabs>
          <w:tab w:val="num" w:pos="2892"/>
        </w:tabs>
        <w:ind w:left="2892" w:hanging="511"/>
      </w:pPr>
      <w:rPr>
        <w:rFonts w:cs="Times New Roman" w:hint="default"/>
      </w:rPr>
    </w:lvl>
    <w:lvl w:ilvl="4">
      <w:start w:val="1"/>
      <w:numFmt w:val="decimal"/>
      <w:lvlText w:val="(%5)"/>
      <w:lvlJc w:val="right"/>
      <w:pPr>
        <w:tabs>
          <w:tab w:val="num" w:pos="3629"/>
        </w:tabs>
        <w:ind w:left="3629" w:hanging="567"/>
      </w:pPr>
      <w:rPr>
        <w:rFonts w:cs="Times New Roman" w:hint="default"/>
      </w:rPr>
    </w:lvl>
    <w:lvl w:ilvl="5">
      <w:start w:val="1"/>
      <w:numFmt w:val="hebrew1"/>
      <w:lvlText w:val="%6."/>
      <w:lvlJc w:val="right"/>
      <w:pPr>
        <w:tabs>
          <w:tab w:val="num" w:pos="0"/>
        </w:tabs>
        <w:ind w:left="3402" w:hanging="567"/>
      </w:pPr>
      <w:rPr>
        <w:rFonts w:cs="Times New Roman" w:hint="default"/>
      </w:rPr>
    </w:lvl>
    <w:lvl w:ilvl="6">
      <w:start w:val="1"/>
      <w:numFmt w:val="cardinalText"/>
      <w:lvlText w:val="%7)"/>
      <w:lvlJc w:val="right"/>
      <w:pPr>
        <w:tabs>
          <w:tab w:val="num" w:pos="0"/>
        </w:tabs>
        <w:ind w:left="3969" w:hanging="567"/>
      </w:pPr>
      <w:rPr>
        <w:rFonts w:cs="Times New Roman" w:hint="default"/>
      </w:rPr>
    </w:lvl>
    <w:lvl w:ilvl="7">
      <w:start w:val="1"/>
      <w:numFmt w:val="cardinalText"/>
      <w:lvlText w:val="(%8)"/>
      <w:lvlJc w:val="right"/>
      <w:pPr>
        <w:tabs>
          <w:tab w:val="num" w:pos="0"/>
        </w:tabs>
        <w:ind w:left="4536" w:hanging="567"/>
      </w:pPr>
      <w:rPr>
        <w:rFonts w:cs="Times New Roman" w:hint="default"/>
      </w:rPr>
    </w:lvl>
    <w:lvl w:ilvl="8">
      <w:start w:val="1"/>
      <w:numFmt w:val="ordinal"/>
      <w:lvlText w:val="%9."/>
      <w:lvlJc w:val="right"/>
      <w:pPr>
        <w:tabs>
          <w:tab w:val="num" w:pos="0"/>
        </w:tabs>
        <w:ind w:left="5103" w:hanging="567"/>
      </w:pPr>
      <w:rPr>
        <w:rFonts w:cs="Times New Roman" w:hint="default"/>
      </w:rPr>
    </w:lvl>
  </w:abstractNum>
  <w:abstractNum w:abstractNumId="5" w15:restartNumberingAfterBreak="0">
    <w:nsid w:val="07673947"/>
    <w:multiLevelType w:val="multilevel"/>
    <w:tmpl w:val="3D3A48E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AD407ED"/>
    <w:multiLevelType w:val="multilevel"/>
    <w:tmpl w:val="941A3FFE"/>
    <w:lvl w:ilvl="0">
      <w:start w:val="3"/>
      <w:numFmt w:val="decimal"/>
      <w:lvlText w:val="%1"/>
      <w:lvlJc w:val="left"/>
      <w:pPr>
        <w:ind w:left="360" w:hanging="360"/>
      </w:pPr>
      <w:rPr>
        <w:rFonts w:cs="Times New Roman" w:hint="default"/>
        <w:sz w:val="24"/>
      </w:rPr>
    </w:lvl>
    <w:lvl w:ilvl="1">
      <w:start w:val="1"/>
      <w:numFmt w:val="hebrew1"/>
      <w:lvlText w:val="%2."/>
      <w:lvlJc w:val="center"/>
      <w:pPr>
        <w:ind w:left="1069" w:hanging="360"/>
      </w:pPr>
      <w:rPr>
        <w:rFonts w:cs="Times New Roman" w:hint="default"/>
        <w:b w:val="0"/>
        <w:bCs w:val="0"/>
        <w:strike w:val="0"/>
        <w:dstrike w:val="0"/>
        <w:sz w:val="24"/>
        <w:szCs w:val="24"/>
        <w:u w:val="none"/>
        <w:effect w:val="none"/>
      </w:rPr>
    </w:lvl>
    <w:lvl w:ilvl="2">
      <w:start w:val="1"/>
      <w:numFmt w:val="decimal"/>
      <w:lvlText w:val="%1.%2.%3"/>
      <w:lvlJc w:val="left"/>
      <w:pPr>
        <w:ind w:left="2138" w:hanging="720"/>
      </w:pPr>
      <w:rPr>
        <w:rFonts w:cs="Times New Roman" w:hint="default"/>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8" w15:restartNumberingAfterBreak="0">
    <w:nsid w:val="0D187FED"/>
    <w:multiLevelType w:val="hybridMultilevel"/>
    <w:tmpl w:val="18E2DE8E"/>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0E0757A5"/>
    <w:multiLevelType w:val="multilevel"/>
    <w:tmpl w:val="2EA00126"/>
    <w:lvl w:ilvl="0">
      <w:start w:val="1"/>
      <w:numFmt w:val="hebrew1"/>
      <w:lvlText w:val="%1."/>
      <w:lvlJc w:val="center"/>
      <w:pPr>
        <w:ind w:left="360" w:hanging="360"/>
      </w:pPr>
      <w:rPr>
        <w:rFonts w:hint="default"/>
        <w:sz w:val="28"/>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0EA910B9"/>
    <w:multiLevelType w:val="multilevel"/>
    <w:tmpl w:val="8362DB7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F66658C"/>
    <w:multiLevelType w:val="multilevel"/>
    <w:tmpl w:val="A0B6135C"/>
    <w:lvl w:ilvl="0">
      <w:start w:val="1"/>
      <w:numFmt w:val="decimal"/>
      <w:lvlText w:val="%1."/>
      <w:lvlJc w:val="left"/>
      <w:pPr>
        <w:tabs>
          <w:tab w:val="num" w:pos="567"/>
        </w:tabs>
        <w:ind w:left="567" w:hanging="567"/>
      </w:pPr>
      <w:rPr>
        <w:rFonts w:cs="Times New Roman"/>
        <w:b/>
        <w:bCs/>
      </w:rPr>
    </w:lvl>
    <w:lvl w:ilvl="1">
      <w:start w:val="1"/>
      <w:numFmt w:val="hebrew1"/>
      <w:lvlText w:val="%2."/>
      <w:lvlJc w:val="left"/>
      <w:pPr>
        <w:tabs>
          <w:tab w:val="num" w:pos="1418"/>
        </w:tabs>
        <w:ind w:left="1418" w:hanging="851"/>
      </w:pPr>
      <w:rPr>
        <w:rFonts w:cs="Times New Roman" w:hint="default"/>
        <w:b w:val="0"/>
        <w:bCs w:val="0"/>
        <w:i w:val="0"/>
        <w:iCs w:val="0"/>
        <w:sz w:val="26"/>
        <w:szCs w:val="26"/>
      </w:rPr>
    </w:lvl>
    <w:lvl w:ilvl="2">
      <w:start w:val="1"/>
      <w:numFmt w:val="decimal"/>
      <w:lvlText w:val="%1.%2.%3"/>
      <w:lvlJc w:val="left"/>
      <w:pPr>
        <w:tabs>
          <w:tab w:val="num" w:pos="2551"/>
        </w:tabs>
        <w:ind w:left="2551" w:hanging="850"/>
      </w:pPr>
      <w:rPr>
        <w:rFonts w:cs="Times New Roman"/>
        <w:b w:val="0"/>
        <w:bCs w:val="0"/>
        <w:i w:val="0"/>
        <w:iCs w:val="0"/>
      </w:rPr>
    </w:lvl>
    <w:lvl w:ilvl="3">
      <w:start w:val="1"/>
      <w:numFmt w:val="decimal"/>
      <w:lvlText w:val="(%4)"/>
      <w:lvlJc w:val="left"/>
      <w:pPr>
        <w:tabs>
          <w:tab w:val="num" w:pos="2552"/>
        </w:tabs>
        <w:ind w:left="2552" w:hanging="284"/>
      </w:pPr>
      <w:rPr>
        <w:rFonts w:cs="Times New Roman"/>
      </w:rPr>
    </w:lvl>
    <w:lvl w:ilvl="4">
      <w:numFmt w:val="none"/>
      <w:lvlText w:val=""/>
      <w:lvlJc w:val="left"/>
      <w:pPr>
        <w:tabs>
          <w:tab w:val="num" w:pos="360"/>
        </w:tabs>
      </w:pPr>
      <w:rPr>
        <w:rFonts w:cs="Times New Roman"/>
      </w:rPr>
    </w:lvl>
    <w:lvl w:ilvl="5">
      <w:numFmt w:val="none"/>
      <w:lvlText w:val=""/>
      <w:lvlJc w:val="left"/>
      <w:pPr>
        <w:tabs>
          <w:tab w:val="num" w:pos="360"/>
        </w:tabs>
      </w:pPr>
      <w:rPr>
        <w:rFonts w:cs="Times New Roman"/>
      </w:rPr>
    </w:lvl>
    <w:lvl w:ilvl="6">
      <w:numFmt w:val="none"/>
      <w:lvlText w:val=""/>
      <w:lvlJc w:val="left"/>
      <w:pPr>
        <w:tabs>
          <w:tab w:val="num" w:pos="360"/>
        </w:tabs>
      </w:pPr>
      <w:rPr>
        <w:rFonts w:cs="Times New Roman"/>
      </w:rPr>
    </w:lvl>
    <w:lvl w:ilvl="7">
      <w:numFmt w:val="none"/>
      <w:lvlText w:val=""/>
      <w:lvlJc w:val="left"/>
      <w:pPr>
        <w:tabs>
          <w:tab w:val="num" w:pos="360"/>
        </w:tabs>
      </w:pPr>
      <w:rPr>
        <w:rFonts w:cs="Times New Roman"/>
      </w:rPr>
    </w:lvl>
    <w:lvl w:ilvl="8">
      <w:numFmt w:val="none"/>
      <w:lvlText w:val=""/>
      <w:lvlJc w:val="left"/>
      <w:pPr>
        <w:tabs>
          <w:tab w:val="num" w:pos="360"/>
        </w:tabs>
      </w:pPr>
      <w:rPr>
        <w:rFonts w:cs="Times New Roman"/>
      </w:rPr>
    </w:lvl>
  </w:abstractNum>
  <w:abstractNum w:abstractNumId="12"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6B96176"/>
    <w:multiLevelType w:val="multilevel"/>
    <w:tmpl w:val="785E28BA"/>
    <w:lvl w:ilvl="0">
      <w:start w:val="1"/>
      <w:numFmt w:val="decimal"/>
      <w:lvlText w:val="%1."/>
      <w:lvlJc w:val="left"/>
      <w:pPr>
        <w:ind w:left="360" w:hanging="360"/>
      </w:pPr>
      <w:rPr>
        <w:b/>
        <w:bCs/>
      </w:rPr>
    </w:lvl>
    <w:lvl w:ilvl="1">
      <w:start w:val="1"/>
      <w:numFmt w:val="hebrew1"/>
      <w:lvlText w:val="%2."/>
      <w:lvlJc w:val="left"/>
      <w:pPr>
        <w:ind w:left="792" w:hanging="432"/>
      </w:pPr>
      <w:rPr>
        <w:rFonts w:hint="default"/>
        <w:b w:val="0"/>
        <w:bCs w:val="0"/>
        <w:i w:val="0"/>
        <w:iCs w:val="0"/>
        <w:color w:val="auto"/>
        <w:sz w:val="24"/>
        <w:szCs w:val="24"/>
        <w:lang w:val="en-US"/>
      </w:rPr>
    </w:lvl>
    <w:lvl w:ilvl="2">
      <w:start w:val="1"/>
      <w:numFmt w:val="decimal"/>
      <w:lvlText w:val="%3."/>
      <w:lvlJc w:val="left"/>
      <w:pPr>
        <w:ind w:left="1224" w:hanging="504"/>
      </w:pPr>
      <w:rPr>
        <w:rFonts w:hint="default"/>
        <w:b w:val="0"/>
        <w:bCs w:val="0"/>
        <w:i w:val="0"/>
        <w:iCs w:val="0"/>
        <w:sz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75A147F"/>
    <w:multiLevelType w:val="hybridMultilevel"/>
    <w:tmpl w:val="DD0E15B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178C0BC4"/>
    <w:multiLevelType w:val="singleLevel"/>
    <w:tmpl w:val="3E58341C"/>
    <w:lvl w:ilvl="0">
      <w:start w:val="2"/>
      <w:numFmt w:val="decimal"/>
      <w:pStyle w:val="12"/>
      <w:lvlText w:val="(%1)"/>
      <w:lvlJc w:val="left"/>
      <w:pPr>
        <w:tabs>
          <w:tab w:val="num" w:pos="1407"/>
        </w:tabs>
        <w:ind w:left="1407" w:hanging="555"/>
      </w:pPr>
      <w:rPr>
        <w:rFonts w:cs="Times New Roman" w:hint="default"/>
        <w:sz w:val="28"/>
      </w:rPr>
    </w:lvl>
  </w:abstractNum>
  <w:abstractNum w:abstractNumId="16" w15:restartNumberingAfterBreak="0">
    <w:nsid w:val="1A9D3587"/>
    <w:multiLevelType w:val="multilevel"/>
    <w:tmpl w:val="D5E40E56"/>
    <w:lvl w:ilvl="0">
      <w:start w:val="1"/>
      <w:numFmt w:val="decimal"/>
      <w:pStyle w:val="110"/>
      <w:lvlText w:val="%1."/>
      <w:lvlJc w:val="left"/>
      <w:pPr>
        <w:tabs>
          <w:tab w:val="num" w:pos="567"/>
        </w:tabs>
        <w:ind w:left="567" w:hanging="567"/>
      </w:pPr>
      <w:rPr>
        <w:rFonts w:cs="David" w:hint="cs"/>
        <w:caps w:val="0"/>
        <w:strike w:val="0"/>
        <w:dstrike w:val="0"/>
        <w:vanish w:val="0"/>
        <w:color w:val="000000"/>
        <w:kern w:val="0"/>
        <w:sz w:val="2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1"/>
      <w:lvlText w:val="(%2)"/>
      <w:lvlJc w:val="left"/>
      <w:pPr>
        <w:tabs>
          <w:tab w:val="num" w:pos="1134"/>
        </w:tabs>
        <w:ind w:left="1134" w:hanging="567"/>
      </w:pPr>
      <w:rPr>
        <w:rFonts w:cs="David" w:hint="cs"/>
        <w:caps w:val="0"/>
        <w:strike w:val="0"/>
        <w:dstrike w:val="0"/>
        <w:vanish w:val="0"/>
        <w:color w:val="000000"/>
        <w:kern w:val="0"/>
        <w:sz w:val="2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0"/>
      <w:lvlText w:val="(%3)"/>
      <w:lvlJc w:val="left"/>
      <w:pPr>
        <w:tabs>
          <w:tab w:val="num" w:pos="1701"/>
        </w:tabs>
        <w:ind w:left="1701" w:hanging="567"/>
      </w:pPr>
      <w:rPr>
        <w:rFonts w:cs="David" w:hint="cs"/>
        <w:caps w:val="0"/>
        <w:strike w:val="0"/>
        <w:dstrike w:val="0"/>
        <w:vanish w:val="0"/>
        <w:color w:val="000000"/>
        <w:kern w:val="0"/>
        <w:sz w:val="2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10"/>
      <w:lvlText w:val="(%4)"/>
      <w:lvlJc w:val="left"/>
      <w:pPr>
        <w:tabs>
          <w:tab w:val="num" w:pos="2268"/>
        </w:tabs>
        <w:ind w:left="2268" w:hanging="567"/>
      </w:pPr>
      <w:rPr>
        <w:rFonts w:cs="David" w:hint="cs"/>
        <w:caps w:val="0"/>
        <w:strike w:val="0"/>
        <w:dstrike w:val="0"/>
        <w:vanish w:val="0"/>
        <w:color w:val="000000"/>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right"/>
      <w:pPr>
        <w:tabs>
          <w:tab w:val="num" w:pos="5103"/>
        </w:tabs>
        <w:ind w:left="5103" w:hanging="1247"/>
      </w:pPr>
      <w:rPr>
        <w:rFonts w:cs="Courier New" w:hint="default"/>
        <w:sz w:val="20"/>
        <w:szCs w:val="20"/>
      </w:rPr>
    </w:lvl>
    <w:lvl w:ilvl="5">
      <w:start w:val="1"/>
      <w:numFmt w:val="decimal"/>
      <w:lvlText w:val="%1.%2.%3.%4.%5.%6."/>
      <w:lvlJc w:val="center"/>
      <w:pPr>
        <w:tabs>
          <w:tab w:val="num" w:pos="0"/>
        </w:tabs>
        <w:ind w:left="4963" w:hanging="709"/>
      </w:pPr>
      <w:rPr>
        <w:rFonts w:cs="Times New Roman" w:hint="default"/>
        <w:sz w:val="24"/>
      </w:rPr>
    </w:lvl>
    <w:lvl w:ilvl="6">
      <w:start w:val="1"/>
      <w:numFmt w:val="decimal"/>
      <w:lvlText w:val="%1.%2.%3.%4.%5.%6.%7."/>
      <w:lvlJc w:val="center"/>
      <w:pPr>
        <w:tabs>
          <w:tab w:val="num" w:pos="0"/>
        </w:tabs>
        <w:ind w:left="5672" w:hanging="709"/>
      </w:pPr>
      <w:rPr>
        <w:rFonts w:cs="Times New Roman" w:hint="default"/>
        <w:sz w:val="24"/>
      </w:rPr>
    </w:lvl>
    <w:lvl w:ilvl="7">
      <w:start w:val="1"/>
      <w:numFmt w:val="decimal"/>
      <w:lvlText w:val="%1.%2.%3.%4.%5.%6.%7.%8."/>
      <w:lvlJc w:val="center"/>
      <w:pPr>
        <w:tabs>
          <w:tab w:val="num" w:pos="0"/>
        </w:tabs>
        <w:ind w:left="6381" w:hanging="709"/>
      </w:pPr>
      <w:rPr>
        <w:rFonts w:cs="Times New Roman" w:hint="default"/>
        <w:sz w:val="24"/>
      </w:rPr>
    </w:lvl>
    <w:lvl w:ilvl="8">
      <w:start w:val="1"/>
      <w:numFmt w:val="decimal"/>
      <w:lvlText w:val="%1.%2.%3.%4.%5.%6.%7.%8.%9."/>
      <w:lvlJc w:val="center"/>
      <w:pPr>
        <w:tabs>
          <w:tab w:val="num" w:pos="0"/>
        </w:tabs>
        <w:ind w:left="7090" w:hanging="709"/>
      </w:pPr>
      <w:rPr>
        <w:rFonts w:cs="Times New Roman" w:hint="default"/>
        <w:sz w:val="24"/>
      </w:rPr>
    </w:lvl>
  </w:abstractNum>
  <w:abstractNum w:abstractNumId="17" w15:restartNumberingAfterBreak="0">
    <w:nsid w:val="1B262C5B"/>
    <w:multiLevelType w:val="multilevel"/>
    <w:tmpl w:val="B726C306"/>
    <w:lvl w:ilvl="0">
      <w:start w:val="30"/>
      <w:numFmt w:val="decimal"/>
      <w:lvlText w:val="%1"/>
      <w:lvlJc w:val="left"/>
      <w:pPr>
        <w:ind w:left="375" w:hanging="375"/>
      </w:pPr>
      <w:rPr>
        <w:rFonts w:hint="default"/>
        <w:sz w:val="24"/>
      </w:rPr>
    </w:lvl>
    <w:lvl w:ilvl="1">
      <w:start w:val="1"/>
      <w:numFmt w:val="decimal"/>
      <w:lvlText w:val="%1.%2"/>
      <w:lvlJc w:val="left"/>
      <w:pPr>
        <w:ind w:left="735" w:hanging="375"/>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18" w15:restartNumberingAfterBreak="0">
    <w:nsid w:val="1BE6080E"/>
    <w:multiLevelType w:val="multilevel"/>
    <w:tmpl w:val="4ADAE794"/>
    <w:lvl w:ilvl="0">
      <w:start w:val="2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1F3903BC"/>
    <w:multiLevelType w:val="multilevel"/>
    <w:tmpl w:val="F5764F6E"/>
    <w:lvl w:ilvl="0">
      <w:numFmt w:val="decimal"/>
      <w:lvlText w:val="%1"/>
      <w:lvlJc w:val="left"/>
      <w:pPr>
        <w:ind w:left="360" w:hanging="360"/>
      </w:pPr>
      <w:rPr>
        <w:rFonts w:hint="default"/>
      </w:rPr>
    </w:lvl>
    <w:lvl w:ilvl="1">
      <w:start w:val="1"/>
      <w:numFmt w:val="decimal"/>
      <w:lvlText w:val="%2."/>
      <w:lvlJc w:val="left"/>
      <w:pPr>
        <w:ind w:left="1069" w:hanging="360"/>
      </w:pPr>
      <w:rPr>
        <w:rFonts w:ascii="Narkisim" w:eastAsia="Times New Roman" w:hAnsi="Narkisim" w:cs="Narkisim"/>
      </w:rPr>
    </w:lvl>
    <w:lvl w:ilvl="2">
      <w:start w:val="1"/>
      <w:numFmt w:val="decimal"/>
      <w:pStyle w:val="4"/>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pStyle w:val="4"/>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20" w15:restartNumberingAfterBreak="0">
    <w:nsid w:val="21B25FBD"/>
    <w:multiLevelType w:val="multilevel"/>
    <w:tmpl w:val="23A82880"/>
    <w:lvl w:ilvl="0">
      <w:start w:val="22"/>
      <w:numFmt w:val="decimal"/>
      <w:lvlText w:val="%1"/>
      <w:lvlJc w:val="left"/>
      <w:pPr>
        <w:ind w:left="375" w:hanging="375"/>
      </w:pPr>
      <w:rPr>
        <w:rFonts w:hint="default"/>
        <w:sz w:val="24"/>
      </w:rPr>
    </w:lvl>
    <w:lvl w:ilvl="1">
      <w:start w:val="1"/>
      <w:numFmt w:val="decimal"/>
      <w:lvlText w:val="%1.%2"/>
      <w:lvlJc w:val="left"/>
      <w:pPr>
        <w:ind w:left="375"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1" w15:restartNumberingAfterBreak="0">
    <w:nsid w:val="22972E02"/>
    <w:multiLevelType w:val="hybridMultilevel"/>
    <w:tmpl w:val="C9CAF498"/>
    <w:lvl w:ilvl="0" w:tplc="11B21944">
      <w:start w:val="1"/>
      <w:numFmt w:val="hebrew1"/>
      <w:lvlText w:val="%1."/>
      <w:lvlJc w:val="left"/>
      <w:pPr>
        <w:ind w:left="1440" w:hanging="360"/>
      </w:pPr>
      <w:rPr>
        <w:rFonts w:ascii="Arial" w:eastAsia="Times New Roman" w:hAnsi="Arial" w:cs="David"/>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233F5351"/>
    <w:multiLevelType w:val="multilevel"/>
    <w:tmpl w:val="236A0B06"/>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23692388"/>
    <w:multiLevelType w:val="multilevel"/>
    <w:tmpl w:val="5E66EC1C"/>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98C1C02"/>
    <w:multiLevelType w:val="multilevel"/>
    <w:tmpl w:val="6742BA80"/>
    <w:lvl w:ilvl="0">
      <w:start w:val="29"/>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2A391436"/>
    <w:multiLevelType w:val="hybridMultilevel"/>
    <w:tmpl w:val="9FE8F548"/>
    <w:lvl w:ilvl="0" w:tplc="84B8F916">
      <w:start w:val="1"/>
      <w:numFmt w:val="hebrew1"/>
      <w:pStyle w:val="a1"/>
      <w:lvlText w:val="%1."/>
      <w:lvlJc w:val="left"/>
      <w:pPr>
        <w:ind w:left="643" w:hanging="360"/>
      </w:pPr>
      <w:rPr>
        <w:rFonts w:ascii="Segoe UI" w:eastAsia="Calibri" w:hAnsi="Segoe UI" w:cs="Segoe UI" w:hint="default"/>
      </w:rPr>
    </w:lvl>
    <w:lvl w:ilvl="1" w:tplc="04090003">
      <w:start w:val="1"/>
      <w:numFmt w:val="bullet"/>
      <w:lvlText w:val="o"/>
      <w:lvlJc w:val="left"/>
      <w:pPr>
        <w:ind w:left="1504" w:hanging="360"/>
      </w:pPr>
      <w:rPr>
        <w:rFonts w:ascii="Courier New" w:hAnsi="Courier New" w:cs="Courier New" w:hint="default"/>
      </w:rPr>
    </w:lvl>
    <w:lvl w:ilvl="2" w:tplc="F190C264">
      <w:start w:val="1"/>
      <w:numFmt w:val="decimal"/>
      <w:lvlText w:val="%3."/>
      <w:lvlJc w:val="left"/>
      <w:pPr>
        <w:ind w:left="2224" w:hanging="360"/>
      </w:pPr>
      <w:rPr>
        <w:rFonts w:hint="default"/>
        <w:b w:val="0"/>
        <w:bCs w:val="0"/>
      </w:rPr>
    </w:lvl>
    <w:lvl w:ilvl="3" w:tplc="0409000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26" w15:restartNumberingAfterBreak="0">
    <w:nsid w:val="2C656050"/>
    <w:multiLevelType w:val="hybridMultilevel"/>
    <w:tmpl w:val="66540E2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2D426BAB"/>
    <w:multiLevelType w:val="multilevel"/>
    <w:tmpl w:val="0562CB0E"/>
    <w:lvl w:ilvl="0">
      <w:start w:val="1"/>
      <w:numFmt w:val="decimal"/>
      <w:lvlText w:val="%1."/>
      <w:lvlJc w:val="left"/>
      <w:pPr>
        <w:ind w:left="720" w:hanging="360"/>
      </w:pPr>
      <w:rPr>
        <w:rFonts w:hint="default"/>
        <w:sz w:val="24"/>
      </w:rPr>
    </w:lvl>
    <w:lvl w:ilvl="1">
      <w:start w:val="1"/>
      <w:numFmt w:val="hebrew1"/>
      <w:lvlText w:val="%2."/>
      <w:lvlJc w:val="left"/>
      <w:pPr>
        <w:ind w:left="1429" w:hanging="360"/>
      </w:pPr>
      <w:rPr>
        <w:rFonts w:cs="David" w:hint="default"/>
        <w:b w:val="0"/>
        <w:bCs w:val="0"/>
        <w:strike w:val="0"/>
        <w:dstrike w:val="0"/>
        <w:sz w:val="24"/>
        <w:szCs w:val="24"/>
        <w:u w:val="none"/>
        <w:effect w:val="none"/>
      </w:rPr>
    </w:lvl>
    <w:lvl w:ilvl="2">
      <w:start w:val="1"/>
      <w:numFmt w:val="decimal"/>
      <w:lvlText w:val="%1.%2.%3"/>
      <w:lvlJc w:val="left"/>
      <w:pPr>
        <w:ind w:left="2498" w:hanging="720"/>
      </w:pPr>
      <w:rPr>
        <w:rFonts w:cs="Times New Roman" w:hint="default"/>
        <w:sz w:val="24"/>
      </w:rPr>
    </w:lvl>
    <w:lvl w:ilvl="3">
      <w:start w:val="1"/>
      <w:numFmt w:val="decimal"/>
      <w:lvlText w:val="%1.%2.%3.%4"/>
      <w:lvlJc w:val="left"/>
      <w:pPr>
        <w:ind w:left="3207" w:hanging="720"/>
      </w:pPr>
      <w:rPr>
        <w:rFonts w:cs="Times New Roman" w:hint="default"/>
        <w:sz w:val="24"/>
      </w:rPr>
    </w:lvl>
    <w:lvl w:ilvl="4">
      <w:start w:val="1"/>
      <w:numFmt w:val="decimal"/>
      <w:lvlText w:val="%1.%2.%3.%4.%5"/>
      <w:lvlJc w:val="left"/>
      <w:pPr>
        <w:ind w:left="4276" w:hanging="1080"/>
      </w:pPr>
      <w:rPr>
        <w:rFonts w:cs="Times New Roman" w:hint="default"/>
        <w:sz w:val="24"/>
      </w:rPr>
    </w:lvl>
    <w:lvl w:ilvl="5">
      <w:start w:val="1"/>
      <w:numFmt w:val="decimal"/>
      <w:lvlText w:val="%1.%2.%3.%4.%5.%6"/>
      <w:lvlJc w:val="left"/>
      <w:pPr>
        <w:ind w:left="4985" w:hanging="1080"/>
      </w:pPr>
      <w:rPr>
        <w:rFonts w:cs="Times New Roman" w:hint="default"/>
        <w:sz w:val="24"/>
      </w:rPr>
    </w:lvl>
    <w:lvl w:ilvl="6">
      <w:start w:val="1"/>
      <w:numFmt w:val="decimal"/>
      <w:lvlText w:val="%1.%2.%3.%4.%5.%6.%7"/>
      <w:lvlJc w:val="left"/>
      <w:pPr>
        <w:ind w:left="6054" w:hanging="1440"/>
      </w:pPr>
      <w:rPr>
        <w:rFonts w:cs="Times New Roman" w:hint="default"/>
        <w:sz w:val="24"/>
      </w:rPr>
    </w:lvl>
    <w:lvl w:ilvl="7">
      <w:start w:val="1"/>
      <w:numFmt w:val="decimal"/>
      <w:lvlText w:val="%1.%2.%3.%4.%5.%6.%7.%8"/>
      <w:lvlJc w:val="left"/>
      <w:pPr>
        <w:ind w:left="6763" w:hanging="1440"/>
      </w:pPr>
      <w:rPr>
        <w:rFonts w:cs="Times New Roman" w:hint="default"/>
        <w:sz w:val="24"/>
      </w:rPr>
    </w:lvl>
    <w:lvl w:ilvl="8">
      <w:start w:val="1"/>
      <w:numFmt w:val="decimal"/>
      <w:lvlText w:val="%1.%2.%3.%4.%5.%6.%7.%8.%9"/>
      <w:lvlJc w:val="left"/>
      <w:pPr>
        <w:ind w:left="7472" w:hanging="1440"/>
      </w:pPr>
      <w:rPr>
        <w:rFonts w:cs="Times New Roman" w:hint="default"/>
        <w:sz w:val="24"/>
      </w:rPr>
    </w:lvl>
  </w:abstractNum>
  <w:abstractNum w:abstractNumId="28" w15:restartNumberingAfterBreak="0">
    <w:nsid w:val="2D6066E3"/>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9" w15:restartNumberingAfterBreak="0">
    <w:nsid w:val="30A44F7A"/>
    <w:multiLevelType w:val="multilevel"/>
    <w:tmpl w:val="983255AE"/>
    <w:lvl w:ilvl="0">
      <w:start w:val="25"/>
      <w:numFmt w:val="decimal"/>
      <w:lvlText w:val="%1"/>
      <w:lvlJc w:val="left"/>
      <w:pPr>
        <w:ind w:left="375" w:hanging="375"/>
      </w:pPr>
      <w:rPr>
        <w:rFonts w:hint="default"/>
        <w:sz w:val="24"/>
      </w:rPr>
    </w:lvl>
    <w:lvl w:ilvl="1">
      <w:start w:val="1"/>
      <w:numFmt w:val="decimal"/>
      <w:lvlText w:val="%1.%2"/>
      <w:lvlJc w:val="left"/>
      <w:pPr>
        <w:ind w:left="375"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0" w15:restartNumberingAfterBreak="0">
    <w:nsid w:val="32AE789D"/>
    <w:multiLevelType w:val="multilevel"/>
    <w:tmpl w:val="D5FA6B64"/>
    <w:lvl w:ilvl="0">
      <w:start w:val="1"/>
      <w:numFmt w:val="decimal"/>
      <w:pStyle w:val="13"/>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1" w15:restartNumberingAfterBreak="0">
    <w:nsid w:val="330328B7"/>
    <w:multiLevelType w:val="hybridMultilevel"/>
    <w:tmpl w:val="4092B366"/>
    <w:lvl w:ilvl="0" w:tplc="FE4C2CEC">
      <w:start w:val="1"/>
      <w:numFmt w:val="decimal"/>
      <w:lvlText w:val="%1."/>
      <w:lvlJc w:val="left"/>
      <w:pPr>
        <w:tabs>
          <w:tab w:val="num" w:pos="811"/>
        </w:tabs>
        <w:ind w:left="811" w:hanging="720"/>
      </w:pPr>
      <w:rPr>
        <w:rFonts w:cs="David"/>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2" w15:restartNumberingAfterBreak="0">
    <w:nsid w:val="330E4ABD"/>
    <w:multiLevelType w:val="hybridMultilevel"/>
    <w:tmpl w:val="E6DE690C"/>
    <w:lvl w:ilvl="0" w:tplc="22685C14">
      <w:start w:val="1"/>
      <w:numFmt w:val="decimal"/>
      <w:lvlText w:val="%1."/>
      <w:lvlJc w:val="left"/>
      <w:pPr>
        <w:tabs>
          <w:tab w:val="num" w:pos="811"/>
        </w:tabs>
        <w:ind w:left="811" w:hanging="72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3" w15:restartNumberingAfterBreak="0">
    <w:nsid w:val="33A870EA"/>
    <w:multiLevelType w:val="multilevel"/>
    <w:tmpl w:val="96EA247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35" w15:restartNumberingAfterBreak="0">
    <w:nsid w:val="3CCC1E57"/>
    <w:multiLevelType w:val="hybridMultilevel"/>
    <w:tmpl w:val="C5EEC828"/>
    <w:lvl w:ilvl="0" w:tplc="C6E829EC">
      <w:start w:val="1"/>
      <w:numFmt w:val="hebrew1"/>
      <w:lvlText w:val="%1."/>
      <w:lvlJc w:val="left"/>
      <w:pPr>
        <w:ind w:left="1253" w:hanging="360"/>
      </w:pPr>
      <w:rPr>
        <w:rFonts w:hint="default"/>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36" w15:restartNumberingAfterBreak="0">
    <w:nsid w:val="3E311CD1"/>
    <w:multiLevelType w:val="singleLevel"/>
    <w:tmpl w:val="F1C47FBC"/>
    <w:lvl w:ilvl="0">
      <w:start w:val="1"/>
      <w:numFmt w:val="hebrew1"/>
      <w:pStyle w:val="5"/>
      <w:lvlText w:val="%1."/>
      <w:lvlJc w:val="left"/>
      <w:pPr>
        <w:tabs>
          <w:tab w:val="num" w:pos="1437"/>
        </w:tabs>
        <w:ind w:left="1418" w:hanging="341"/>
      </w:pPr>
      <w:rPr>
        <w:rFonts w:cs="Times New Roman" w:hint="default"/>
        <w:sz w:val="24"/>
      </w:rPr>
    </w:lvl>
  </w:abstractNum>
  <w:abstractNum w:abstractNumId="37" w15:restartNumberingAfterBreak="0">
    <w:nsid w:val="3E836BA4"/>
    <w:multiLevelType w:val="multilevel"/>
    <w:tmpl w:val="9FCCFB2A"/>
    <w:lvl w:ilvl="0">
      <w:start w:val="3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3F4B6AC6"/>
    <w:multiLevelType w:val="multilevel"/>
    <w:tmpl w:val="E042F276"/>
    <w:lvl w:ilvl="0">
      <w:start w:val="29"/>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41B5095B"/>
    <w:multiLevelType w:val="multilevel"/>
    <w:tmpl w:val="427878F0"/>
    <w:lvl w:ilvl="0">
      <w:start w:val="24"/>
      <w:numFmt w:val="decimal"/>
      <w:lvlText w:val="%1"/>
      <w:lvlJc w:val="left"/>
      <w:pPr>
        <w:ind w:left="375" w:hanging="375"/>
      </w:pPr>
      <w:rPr>
        <w:rFonts w:hint="default"/>
        <w:sz w:val="24"/>
      </w:rPr>
    </w:lvl>
    <w:lvl w:ilvl="1">
      <w:start w:val="1"/>
      <w:numFmt w:val="decimal"/>
      <w:lvlText w:val="%1.%2"/>
      <w:lvlJc w:val="left"/>
      <w:pPr>
        <w:ind w:left="1269" w:hanging="375"/>
      </w:pPr>
      <w:rPr>
        <w:rFonts w:hint="default"/>
        <w:sz w:val="24"/>
      </w:rPr>
    </w:lvl>
    <w:lvl w:ilvl="2">
      <w:start w:val="1"/>
      <w:numFmt w:val="decimal"/>
      <w:lvlText w:val="%1.%2.%3"/>
      <w:lvlJc w:val="left"/>
      <w:pPr>
        <w:ind w:left="2508" w:hanging="720"/>
      </w:pPr>
      <w:rPr>
        <w:rFonts w:hint="default"/>
        <w:sz w:val="24"/>
      </w:rPr>
    </w:lvl>
    <w:lvl w:ilvl="3">
      <w:start w:val="1"/>
      <w:numFmt w:val="decimal"/>
      <w:lvlText w:val="%1.%2.%3.%4"/>
      <w:lvlJc w:val="left"/>
      <w:pPr>
        <w:ind w:left="3402" w:hanging="720"/>
      </w:pPr>
      <w:rPr>
        <w:rFonts w:hint="default"/>
        <w:sz w:val="24"/>
      </w:rPr>
    </w:lvl>
    <w:lvl w:ilvl="4">
      <w:start w:val="1"/>
      <w:numFmt w:val="decimal"/>
      <w:lvlText w:val="%1.%2.%3.%4.%5"/>
      <w:lvlJc w:val="left"/>
      <w:pPr>
        <w:ind w:left="4656" w:hanging="1080"/>
      </w:pPr>
      <w:rPr>
        <w:rFonts w:hint="default"/>
        <w:sz w:val="24"/>
      </w:rPr>
    </w:lvl>
    <w:lvl w:ilvl="5">
      <w:start w:val="1"/>
      <w:numFmt w:val="decimal"/>
      <w:lvlText w:val="%1.%2.%3.%4.%5.%6"/>
      <w:lvlJc w:val="left"/>
      <w:pPr>
        <w:ind w:left="5550" w:hanging="1080"/>
      </w:pPr>
      <w:rPr>
        <w:rFonts w:hint="default"/>
        <w:sz w:val="24"/>
      </w:rPr>
    </w:lvl>
    <w:lvl w:ilvl="6">
      <w:start w:val="1"/>
      <w:numFmt w:val="decimal"/>
      <w:lvlText w:val="%1.%2.%3.%4.%5.%6.%7"/>
      <w:lvlJc w:val="left"/>
      <w:pPr>
        <w:ind w:left="6804" w:hanging="1440"/>
      </w:pPr>
      <w:rPr>
        <w:rFonts w:hint="default"/>
        <w:sz w:val="24"/>
      </w:rPr>
    </w:lvl>
    <w:lvl w:ilvl="7">
      <w:start w:val="1"/>
      <w:numFmt w:val="decimal"/>
      <w:lvlText w:val="%1.%2.%3.%4.%5.%6.%7.%8"/>
      <w:lvlJc w:val="left"/>
      <w:pPr>
        <w:ind w:left="7698" w:hanging="1440"/>
      </w:pPr>
      <w:rPr>
        <w:rFonts w:hint="default"/>
        <w:sz w:val="24"/>
      </w:rPr>
    </w:lvl>
    <w:lvl w:ilvl="8">
      <w:start w:val="1"/>
      <w:numFmt w:val="decimal"/>
      <w:lvlText w:val="%1.%2.%3.%4.%5.%6.%7.%8.%9"/>
      <w:lvlJc w:val="left"/>
      <w:pPr>
        <w:ind w:left="8592" w:hanging="1440"/>
      </w:pPr>
      <w:rPr>
        <w:rFonts w:hint="default"/>
        <w:sz w:val="24"/>
      </w:rPr>
    </w:lvl>
  </w:abstractNum>
  <w:abstractNum w:abstractNumId="40" w15:restartNumberingAfterBreak="0">
    <w:nsid w:val="46265AFA"/>
    <w:multiLevelType w:val="multilevel"/>
    <w:tmpl w:val="EA6E201A"/>
    <w:lvl w:ilvl="0">
      <w:start w:val="28"/>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46697292"/>
    <w:multiLevelType w:val="multilevel"/>
    <w:tmpl w:val="36385A44"/>
    <w:lvl w:ilvl="0">
      <w:start w:val="28"/>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46F14136"/>
    <w:multiLevelType w:val="multilevel"/>
    <w:tmpl w:val="E74E1F34"/>
    <w:lvl w:ilvl="0">
      <w:start w:val="2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3" w15:restartNumberingAfterBreak="0">
    <w:nsid w:val="4846704F"/>
    <w:multiLevelType w:val="multilevel"/>
    <w:tmpl w:val="8B04B1B2"/>
    <w:lvl w:ilvl="0">
      <w:start w:val="1"/>
      <w:numFmt w:val="decimal"/>
      <w:lvlText w:val="%1."/>
      <w:lvlJc w:val="left"/>
      <w:pPr>
        <w:tabs>
          <w:tab w:val="num" w:pos="567"/>
        </w:tabs>
        <w:ind w:left="567" w:hanging="567"/>
      </w:pPr>
      <w:rPr>
        <w:rFonts w:cs="Times New Roman"/>
        <w:b/>
        <w:bCs/>
      </w:rPr>
    </w:lvl>
    <w:lvl w:ilvl="1">
      <w:start w:val="1"/>
      <w:numFmt w:val="hebrew1"/>
      <w:lvlText w:val="%2."/>
      <w:lvlJc w:val="center"/>
      <w:pPr>
        <w:tabs>
          <w:tab w:val="num" w:pos="1418"/>
        </w:tabs>
        <w:ind w:left="1418" w:hanging="851"/>
      </w:pPr>
      <w:rPr>
        <w:rFonts w:hint="default"/>
        <w:b w:val="0"/>
        <w:bCs w:val="0"/>
        <w:i w:val="0"/>
        <w:iCs w:val="0"/>
        <w:sz w:val="26"/>
        <w:szCs w:val="26"/>
      </w:rPr>
    </w:lvl>
    <w:lvl w:ilvl="2">
      <w:start w:val="1"/>
      <w:numFmt w:val="decimal"/>
      <w:lvlText w:val="%1.%2.%3"/>
      <w:lvlJc w:val="left"/>
      <w:pPr>
        <w:tabs>
          <w:tab w:val="num" w:pos="2551"/>
        </w:tabs>
        <w:ind w:left="2551" w:hanging="850"/>
      </w:pPr>
      <w:rPr>
        <w:rFonts w:cs="Times New Roman"/>
        <w:b w:val="0"/>
        <w:bCs w:val="0"/>
        <w:i w:val="0"/>
        <w:iCs w:val="0"/>
      </w:rPr>
    </w:lvl>
    <w:lvl w:ilvl="3">
      <w:start w:val="1"/>
      <w:numFmt w:val="decimal"/>
      <w:lvlText w:val="(%4)"/>
      <w:lvlJc w:val="left"/>
      <w:pPr>
        <w:tabs>
          <w:tab w:val="num" w:pos="2552"/>
        </w:tabs>
        <w:ind w:left="2552" w:hanging="284"/>
      </w:pPr>
      <w:rPr>
        <w:rFonts w:cs="Times New Roman"/>
      </w:rPr>
    </w:lvl>
    <w:lvl w:ilvl="4">
      <w:numFmt w:val="none"/>
      <w:lvlText w:val=""/>
      <w:lvlJc w:val="left"/>
      <w:pPr>
        <w:tabs>
          <w:tab w:val="num" w:pos="360"/>
        </w:tabs>
      </w:pPr>
      <w:rPr>
        <w:rFonts w:cs="Times New Roman"/>
      </w:rPr>
    </w:lvl>
    <w:lvl w:ilvl="5">
      <w:numFmt w:val="none"/>
      <w:lvlText w:val=""/>
      <w:lvlJc w:val="left"/>
      <w:pPr>
        <w:tabs>
          <w:tab w:val="num" w:pos="360"/>
        </w:tabs>
      </w:pPr>
      <w:rPr>
        <w:rFonts w:cs="Times New Roman"/>
      </w:rPr>
    </w:lvl>
    <w:lvl w:ilvl="6">
      <w:numFmt w:val="none"/>
      <w:lvlText w:val=""/>
      <w:lvlJc w:val="left"/>
      <w:pPr>
        <w:tabs>
          <w:tab w:val="num" w:pos="360"/>
        </w:tabs>
      </w:pPr>
      <w:rPr>
        <w:rFonts w:cs="Times New Roman"/>
      </w:rPr>
    </w:lvl>
    <w:lvl w:ilvl="7">
      <w:numFmt w:val="none"/>
      <w:lvlText w:val=""/>
      <w:lvlJc w:val="left"/>
      <w:pPr>
        <w:tabs>
          <w:tab w:val="num" w:pos="360"/>
        </w:tabs>
      </w:pPr>
      <w:rPr>
        <w:rFonts w:cs="Times New Roman"/>
      </w:rPr>
    </w:lvl>
    <w:lvl w:ilvl="8">
      <w:numFmt w:val="none"/>
      <w:lvlText w:val=""/>
      <w:lvlJc w:val="left"/>
      <w:pPr>
        <w:tabs>
          <w:tab w:val="num" w:pos="360"/>
        </w:tabs>
      </w:pPr>
      <w:rPr>
        <w:rFonts w:cs="Times New Roman"/>
      </w:rPr>
    </w:lvl>
  </w:abstractNum>
  <w:abstractNum w:abstractNumId="44" w15:restartNumberingAfterBreak="0">
    <w:nsid w:val="4C366AFF"/>
    <w:multiLevelType w:val="multilevel"/>
    <w:tmpl w:val="C1E6326A"/>
    <w:styleLink w:val="16"/>
    <w:lvl w:ilvl="0">
      <w:start w:val="1"/>
      <w:numFmt w:val="decimal"/>
      <w:lvlText w:val="%1."/>
      <w:lvlJc w:val="left"/>
      <w:pPr>
        <w:ind w:left="360" w:hanging="360"/>
      </w:pPr>
      <w:rPr>
        <w:rFonts w:hint="default"/>
      </w:rPr>
    </w:lvl>
    <w:lvl w:ilvl="1">
      <w:start w:val="1"/>
      <w:numFmt w:val="hebrew1"/>
      <w:lvlText w:val="%1.%2."/>
      <w:lvlJc w:val="center"/>
      <w:pPr>
        <w:ind w:left="720" w:hanging="360"/>
      </w:pPr>
    </w:lvl>
    <w:lvl w:ilvl="2">
      <w:start w:val="1"/>
      <w:numFmt w:val="decimal"/>
      <w:lvlText w:val="%1.%2.%3."/>
      <w:lvlJc w:val="center"/>
      <w:pPr>
        <w:ind w:left="1080" w:hanging="360"/>
      </w:pPr>
      <w:rPr>
        <w:rFonts w:cs="Tahoma"/>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5" w15:restartNumberingAfterBreak="0">
    <w:nsid w:val="4D53274E"/>
    <w:multiLevelType w:val="multilevel"/>
    <w:tmpl w:val="0562CB0E"/>
    <w:lvl w:ilvl="0">
      <w:start w:val="1"/>
      <w:numFmt w:val="decimal"/>
      <w:lvlText w:val="%1."/>
      <w:lvlJc w:val="left"/>
      <w:pPr>
        <w:ind w:left="360" w:hanging="360"/>
      </w:pPr>
      <w:rPr>
        <w:rFonts w:hint="default"/>
        <w:sz w:val="24"/>
      </w:rPr>
    </w:lvl>
    <w:lvl w:ilvl="1">
      <w:start w:val="1"/>
      <w:numFmt w:val="hebrew1"/>
      <w:lvlText w:val="%2."/>
      <w:lvlJc w:val="left"/>
      <w:pPr>
        <w:ind w:left="1069" w:hanging="360"/>
      </w:pPr>
      <w:rPr>
        <w:rFonts w:cs="David" w:hint="default"/>
        <w:b w:val="0"/>
        <w:bCs w:val="0"/>
        <w:strike w:val="0"/>
        <w:dstrike w:val="0"/>
        <w:sz w:val="24"/>
        <w:szCs w:val="24"/>
        <w:u w:val="none"/>
        <w:effect w:val="none"/>
      </w:rPr>
    </w:lvl>
    <w:lvl w:ilvl="2">
      <w:start w:val="1"/>
      <w:numFmt w:val="decimal"/>
      <w:lvlText w:val="%1.%2.%3"/>
      <w:lvlJc w:val="left"/>
      <w:pPr>
        <w:ind w:left="2138" w:hanging="720"/>
      </w:pPr>
      <w:rPr>
        <w:rFonts w:cs="Times New Roman" w:hint="default"/>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46" w15:restartNumberingAfterBreak="0">
    <w:nsid w:val="50E23E97"/>
    <w:multiLevelType w:val="hybridMultilevel"/>
    <w:tmpl w:val="60249B74"/>
    <w:lvl w:ilvl="0" w:tplc="448AB904">
      <w:start w:val="1"/>
      <w:numFmt w:val="hebrew1"/>
      <w:lvlText w:val="%1."/>
      <w:lvlJc w:val="left"/>
      <w:pPr>
        <w:tabs>
          <w:tab w:val="num" w:pos="1080"/>
        </w:tabs>
        <w:ind w:left="1080" w:hanging="720"/>
      </w:pPr>
      <w:rPr>
        <w:rFonts w:cs="David"/>
        <w:b/>
        <w:bCs/>
        <w:strike w:val="0"/>
        <w:dstrike w:val="0"/>
        <w:sz w:val="24"/>
        <w:szCs w:val="24"/>
        <w:u w:val="none"/>
        <w:effect w:val="none"/>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7" w15:restartNumberingAfterBreak="0">
    <w:nsid w:val="51353471"/>
    <w:multiLevelType w:val="multilevel"/>
    <w:tmpl w:val="24448FCC"/>
    <w:lvl w:ilvl="0">
      <w:start w:val="17"/>
      <w:numFmt w:val="decimal"/>
      <w:lvlText w:val="%1"/>
      <w:lvlJc w:val="left"/>
      <w:pPr>
        <w:ind w:left="375" w:hanging="375"/>
      </w:pPr>
      <w:rPr>
        <w:rFonts w:hint="default"/>
        <w:sz w:val="24"/>
      </w:rPr>
    </w:lvl>
    <w:lvl w:ilvl="1">
      <w:start w:val="1"/>
      <w:numFmt w:val="decimal"/>
      <w:lvlText w:val="%1.%2"/>
      <w:lvlJc w:val="left"/>
      <w:pPr>
        <w:ind w:left="375"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48" w15:restartNumberingAfterBreak="0">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9" w15:restartNumberingAfterBreak="0">
    <w:nsid w:val="5BDC4B8E"/>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0" w15:restartNumberingAfterBreak="0">
    <w:nsid w:val="5C5E5965"/>
    <w:multiLevelType w:val="multilevel"/>
    <w:tmpl w:val="6BCCEF92"/>
    <w:lvl w:ilvl="0">
      <w:start w:val="1"/>
      <w:numFmt w:val="decimal"/>
      <w:lvlText w:val="%1."/>
      <w:lvlJc w:val="left"/>
      <w:pPr>
        <w:ind w:left="525" w:hanging="360"/>
      </w:pPr>
      <w:rPr>
        <w:rFonts w:hint="default"/>
      </w:rPr>
    </w:lvl>
    <w:lvl w:ilvl="1">
      <w:start w:val="1"/>
      <w:numFmt w:val="hebrew1"/>
      <w:lvlText w:val="%2."/>
      <w:lvlJc w:val="center"/>
      <w:pPr>
        <w:ind w:left="525" w:hanging="360"/>
      </w:pPr>
      <w:rPr>
        <w:rFonts w:hint="default"/>
      </w:rPr>
    </w:lvl>
    <w:lvl w:ilvl="2">
      <w:start w:val="1"/>
      <w:numFmt w:val="decimal"/>
      <w:isLgl/>
      <w:lvlText w:val="%1.%2.%3"/>
      <w:lvlJc w:val="left"/>
      <w:pPr>
        <w:ind w:left="885" w:hanging="720"/>
      </w:pPr>
      <w:rPr>
        <w:rFonts w:hint="default"/>
      </w:rPr>
    </w:lvl>
    <w:lvl w:ilvl="3">
      <w:start w:val="1"/>
      <w:numFmt w:val="decimal"/>
      <w:isLgl/>
      <w:lvlText w:val="%1.%2.%3.%4"/>
      <w:lvlJc w:val="left"/>
      <w:pPr>
        <w:ind w:left="885" w:hanging="720"/>
      </w:pPr>
      <w:rPr>
        <w:rFonts w:hint="default"/>
      </w:rPr>
    </w:lvl>
    <w:lvl w:ilvl="4">
      <w:start w:val="1"/>
      <w:numFmt w:val="decimal"/>
      <w:isLgl/>
      <w:lvlText w:val="%1.%2.%3.%4.%5"/>
      <w:lvlJc w:val="left"/>
      <w:pPr>
        <w:ind w:left="1245" w:hanging="1080"/>
      </w:pPr>
      <w:rPr>
        <w:rFonts w:hint="default"/>
      </w:rPr>
    </w:lvl>
    <w:lvl w:ilvl="5">
      <w:start w:val="1"/>
      <w:numFmt w:val="decimal"/>
      <w:isLgl/>
      <w:lvlText w:val="%1.%2.%3.%4.%5.%6"/>
      <w:lvlJc w:val="left"/>
      <w:pPr>
        <w:ind w:left="1245" w:hanging="1080"/>
      </w:pPr>
      <w:rPr>
        <w:rFonts w:hint="default"/>
      </w:rPr>
    </w:lvl>
    <w:lvl w:ilvl="6">
      <w:start w:val="1"/>
      <w:numFmt w:val="decimal"/>
      <w:isLgl/>
      <w:lvlText w:val="%1.%2.%3.%4.%5.%6.%7"/>
      <w:lvlJc w:val="left"/>
      <w:pPr>
        <w:ind w:left="1605" w:hanging="1440"/>
      </w:pPr>
      <w:rPr>
        <w:rFonts w:hint="default"/>
      </w:rPr>
    </w:lvl>
    <w:lvl w:ilvl="7">
      <w:start w:val="1"/>
      <w:numFmt w:val="decimal"/>
      <w:isLgl/>
      <w:lvlText w:val="%1.%2.%3.%4.%5.%6.%7.%8"/>
      <w:lvlJc w:val="left"/>
      <w:pPr>
        <w:ind w:left="1605" w:hanging="1440"/>
      </w:pPr>
      <w:rPr>
        <w:rFonts w:hint="default"/>
      </w:rPr>
    </w:lvl>
    <w:lvl w:ilvl="8">
      <w:start w:val="1"/>
      <w:numFmt w:val="decimal"/>
      <w:isLgl/>
      <w:lvlText w:val="%1.%2.%3.%4.%5.%6.%7.%8.%9"/>
      <w:lvlJc w:val="left"/>
      <w:pPr>
        <w:ind w:left="1965" w:hanging="1800"/>
      </w:pPr>
      <w:rPr>
        <w:rFonts w:hint="default"/>
      </w:rPr>
    </w:lvl>
  </w:abstractNum>
  <w:abstractNum w:abstractNumId="51" w15:restartNumberingAfterBreak="0">
    <w:nsid w:val="605A2E73"/>
    <w:multiLevelType w:val="multilevel"/>
    <w:tmpl w:val="822C5880"/>
    <w:lvl w:ilvl="0">
      <w:start w:val="16"/>
      <w:numFmt w:val="decimal"/>
      <w:lvlText w:val="%1"/>
      <w:lvlJc w:val="left"/>
      <w:pPr>
        <w:ind w:left="375" w:hanging="375"/>
      </w:pPr>
      <w:rPr>
        <w:rFonts w:hint="default"/>
      </w:rPr>
    </w:lvl>
    <w:lvl w:ilvl="1">
      <w:start w:val="1"/>
      <w:numFmt w:val="decimal"/>
      <w:pStyle w:val="22"/>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15:restartNumberingAfterBreak="0">
    <w:nsid w:val="60F71CFF"/>
    <w:multiLevelType w:val="multilevel"/>
    <w:tmpl w:val="2848CD98"/>
    <w:lvl w:ilvl="0">
      <w:start w:val="29"/>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3" w15:restartNumberingAfterBreak="0">
    <w:nsid w:val="61361F0C"/>
    <w:multiLevelType w:val="multilevel"/>
    <w:tmpl w:val="977C1A72"/>
    <w:lvl w:ilvl="0">
      <w:start w:val="3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5" w15:restartNumberingAfterBreak="0">
    <w:nsid w:val="6673210A"/>
    <w:multiLevelType w:val="multilevel"/>
    <w:tmpl w:val="23AAA88E"/>
    <w:lvl w:ilvl="0">
      <w:start w:val="1"/>
      <w:numFmt w:val="decimal"/>
      <w:lvlText w:val="%1."/>
      <w:lvlJc w:val="left"/>
      <w:pPr>
        <w:ind w:left="360" w:hanging="360"/>
      </w:pPr>
      <w:rPr>
        <w:rFonts w:hint="default"/>
        <w:sz w:val="24"/>
      </w:rPr>
    </w:lvl>
    <w:lvl w:ilvl="1">
      <w:start w:val="1"/>
      <w:numFmt w:val="hebrew1"/>
      <w:lvlText w:val="%2."/>
      <w:lvlJc w:val="left"/>
      <w:pPr>
        <w:ind w:left="1069" w:hanging="360"/>
      </w:pPr>
      <w:rPr>
        <w:rFonts w:cs="David" w:hint="default"/>
        <w:b w:val="0"/>
        <w:bCs w:val="0"/>
        <w:strike w:val="0"/>
        <w:dstrike w:val="0"/>
        <w:sz w:val="24"/>
        <w:szCs w:val="24"/>
        <w:u w:val="none"/>
        <w:effect w:val="none"/>
      </w:rPr>
    </w:lvl>
    <w:lvl w:ilvl="2">
      <w:start w:val="1"/>
      <w:numFmt w:val="bullet"/>
      <w:lvlText w:val=""/>
      <w:lvlJc w:val="left"/>
      <w:pPr>
        <w:ind w:left="2138" w:hanging="720"/>
      </w:pPr>
      <w:rPr>
        <w:rFonts w:ascii="Symbol" w:hAnsi="Symbol" w:hint="default"/>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56" w15:restartNumberingAfterBreak="0">
    <w:nsid w:val="68C405EB"/>
    <w:multiLevelType w:val="hybridMultilevel"/>
    <w:tmpl w:val="DE2CCD78"/>
    <w:lvl w:ilvl="0" w:tplc="07FA7D24">
      <w:start w:val="1"/>
      <w:numFmt w:val="bullet"/>
      <w:pStyle w:val="a2"/>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697E5794"/>
    <w:multiLevelType w:val="multilevel"/>
    <w:tmpl w:val="3038246C"/>
    <w:lvl w:ilvl="0">
      <w:start w:val="15"/>
      <w:numFmt w:val="decimal"/>
      <w:lvlText w:val="%1"/>
      <w:lvlJc w:val="left"/>
      <w:pPr>
        <w:ind w:left="375" w:hanging="375"/>
      </w:pPr>
      <w:rPr>
        <w:rFonts w:hint="default"/>
        <w:color w:val="000000"/>
      </w:rPr>
    </w:lvl>
    <w:lvl w:ilvl="1">
      <w:start w:val="1"/>
      <w:numFmt w:val="decimal"/>
      <w:lvlText w:val="%1.%2"/>
      <w:lvlJc w:val="left"/>
      <w:pPr>
        <w:ind w:left="375" w:hanging="375"/>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abstractNum w:abstractNumId="58" w15:restartNumberingAfterBreak="0">
    <w:nsid w:val="6A8E11AD"/>
    <w:multiLevelType w:val="multilevel"/>
    <w:tmpl w:val="B75278EC"/>
    <w:lvl w:ilvl="0">
      <w:start w:val="18"/>
      <w:numFmt w:val="decimal"/>
      <w:lvlText w:val="%1"/>
      <w:lvlJc w:val="left"/>
      <w:pPr>
        <w:ind w:left="375" w:hanging="375"/>
      </w:pPr>
      <w:rPr>
        <w:rFonts w:hint="default"/>
        <w:sz w:val="24"/>
      </w:rPr>
    </w:lvl>
    <w:lvl w:ilvl="1">
      <w:start w:val="1"/>
      <w:numFmt w:val="decimal"/>
      <w:lvlText w:val="%1.%2"/>
      <w:lvlJc w:val="left"/>
      <w:pPr>
        <w:ind w:left="375"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59" w15:restartNumberingAfterBreak="0">
    <w:nsid w:val="6B0C714E"/>
    <w:multiLevelType w:val="multilevel"/>
    <w:tmpl w:val="2BF47DBE"/>
    <w:lvl w:ilvl="0">
      <w:start w:val="3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0" w15:restartNumberingAfterBreak="0">
    <w:nsid w:val="6B695755"/>
    <w:multiLevelType w:val="multilevel"/>
    <w:tmpl w:val="1ADA7DB2"/>
    <w:lvl w:ilvl="0">
      <w:start w:val="1"/>
      <w:numFmt w:val="decimal"/>
      <w:lvlText w:val="%1."/>
      <w:lvlJc w:val="left"/>
      <w:pPr>
        <w:ind w:left="360" w:hanging="360"/>
      </w:pPr>
      <w:rPr>
        <w:b/>
        <w:bCs/>
      </w:rPr>
    </w:lvl>
    <w:lvl w:ilvl="1">
      <w:start w:val="1"/>
      <w:numFmt w:val="hebrew1"/>
      <w:lvlText w:val="%2."/>
      <w:lvlJc w:val="left"/>
      <w:pPr>
        <w:ind w:left="792" w:hanging="432"/>
      </w:pPr>
      <w:rPr>
        <w:rFonts w:hint="default"/>
        <w:b w:val="0"/>
        <w:bCs w:val="0"/>
        <w:i w:val="0"/>
        <w:iCs w:val="0"/>
        <w:color w:val="auto"/>
        <w:sz w:val="24"/>
        <w:szCs w:val="24"/>
        <w:lang w:val="en-US"/>
      </w:rPr>
    </w:lvl>
    <w:lvl w:ilvl="2">
      <w:start w:val="1"/>
      <w:numFmt w:val="decimal"/>
      <w:lvlText w:val="%3."/>
      <w:lvlJc w:val="left"/>
      <w:pPr>
        <w:ind w:left="1224" w:hanging="504"/>
      </w:pPr>
      <w:rPr>
        <w:b w:val="0"/>
        <w:bCs w:val="0"/>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6BFA28E0"/>
    <w:multiLevelType w:val="multilevel"/>
    <w:tmpl w:val="CB08A938"/>
    <w:lvl w:ilvl="0">
      <w:start w:val="28"/>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2" w15:restartNumberingAfterBreak="0">
    <w:nsid w:val="6C5965A7"/>
    <w:multiLevelType w:val="multilevel"/>
    <w:tmpl w:val="E8C46E6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7"/>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6D4F4194"/>
    <w:multiLevelType w:val="multilevel"/>
    <w:tmpl w:val="F73E96E2"/>
    <w:lvl w:ilvl="0">
      <w:start w:val="1"/>
      <w:numFmt w:val="decimal"/>
      <w:pStyle w:val="a5"/>
      <w:lvlText w:val="%1."/>
      <w:lvlJc w:val="left"/>
      <w:pPr>
        <w:tabs>
          <w:tab w:val="num" w:pos="567"/>
        </w:tabs>
        <w:ind w:left="567" w:hanging="567"/>
      </w:pPr>
      <w:rPr>
        <w:rFonts w:hint="default"/>
      </w:rPr>
    </w:lvl>
    <w:lvl w:ilvl="1">
      <w:start w:val="1"/>
      <w:numFmt w:val="decimal"/>
      <w:pStyle w:val="a5"/>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6F1B238A"/>
    <w:multiLevelType w:val="multilevel"/>
    <w:tmpl w:val="F0C0B36C"/>
    <w:lvl w:ilvl="0">
      <w:start w:val="1"/>
      <w:numFmt w:val="decimal"/>
      <w:lvlText w:val="%1."/>
      <w:lvlJc w:val="left"/>
      <w:pPr>
        <w:ind w:left="525" w:hanging="360"/>
      </w:pPr>
      <w:rPr>
        <w:rFonts w:hint="default"/>
      </w:rPr>
    </w:lvl>
    <w:lvl w:ilvl="1">
      <w:start w:val="1"/>
      <w:numFmt w:val="decimal"/>
      <w:isLgl/>
      <w:lvlText w:val="%1.%2"/>
      <w:lvlJc w:val="left"/>
      <w:pPr>
        <w:ind w:left="525" w:hanging="360"/>
      </w:pPr>
      <w:rPr>
        <w:rFonts w:hint="default"/>
      </w:rPr>
    </w:lvl>
    <w:lvl w:ilvl="2">
      <w:start w:val="1"/>
      <w:numFmt w:val="decimal"/>
      <w:isLgl/>
      <w:lvlText w:val="%1.%2.%3"/>
      <w:lvlJc w:val="left"/>
      <w:pPr>
        <w:ind w:left="885" w:hanging="720"/>
      </w:pPr>
      <w:rPr>
        <w:rFonts w:hint="default"/>
      </w:rPr>
    </w:lvl>
    <w:lvl w:ilvl="3">
      <w:start w:val="1"/>
      <w:numFmt w:val="decimal"/>
      <w:isLgl/>
      <w:lvlText w:val="%1.%2.%3.%4"/>
      <w:lvlJc w:val="left"/>
      <w:pPr>
        <w:ind w:left="885" w:hanging="720"/>
      </w:pPr>
      <w:rPr>
        <w:rFonts w:hint="default"/>
      </w:rPr>
    </w:lvl>
    <w:lvl w:ilvl="4">
      <w:start w:val="1"/>
      <w:numFmt w:val="decimal"/>
      <w:isLgl/>
      <w:lvlText w:val="%1.%2.%3.%4.%5"/>
      <w:lvlJc w:val="left"/>
      <w:pPr>
        <w:ind w:left="1245" w:hanging="1080"/>
      </w:pPr>
      <w:rPr>
        <w:rFonts w:hint="default"/>
      </w:rPr>
    </w:lvl>
    <w:lvl w:ilvl="5">
      <w:start w:val="1"/>
      <w:numFmt w:val="decimal"/>
      <w:isLgl/>
      <w:lvlText w:val="%1.%2.%3.%4.%5.%6"/>
      <w:lvlJc w:val="left"/>
      <w:pPr>
        <w:ind w:left="1245" w:hanging="1080"/>
      </w:pPr>
      <w:rPr>
        <w:rFonts w:hint="default"/>
      </w:rPr>
    </w:lvl>
    <w:lvl w:ilvl="6">
      <w:start w:val="1"/>
      <w:numFmt w:val="decimal"/>
      <w:isLgl/>
      <w:lvlText w:val="%1.%2.%3.%4.%5.%6.%7"/>
      <w:lvlJc w:val="left"/>
      <w:pPr>
        <w:ind w:left="1605" w:hanging="1440"/>
      </w:pPr>
      <w:rPr>
        <w:rFonts w:hint="default"/>
      </w:rPr>
    </w:lvl>
    <w:lvl w:ilvl="7">
      <w:start w:val="1"/>
      <w:numFmt w:val="decimal"/>
      <w:isLgl/>
      <w:lvlText w:val="%1.%2.%3.%4.%5.%6.%7.%8"/>
      <w:lvlJc w:val="left"/>
      <w:pPr>
        <w:ind w:left="1605" w:hanging="1440"/>
      </w:pPr>
      <w:rPr>
        <w:rFonts w:hint="default"/>
      </w:rPr>
    </w:lvl>
    <w:lvl w:ilvl="8">
      <w:start w:val="1"/>
      <w:numFmt w:val="decimal"/>
      <w:isLgl/>
      <w:lvlText w:val="%1.%2.%3.%4.%5.%6.%7.%8.%9"/>
      <w:lvlJc w:val="left"/>
      <w:pPr>
        <w:ind w:left="1965" w:hanging="1800"/>
      </w:pPr>
      <w:rPr>
        <w:rFonts w:hint="default"/>
      </w:rPr>
    </w:lvl>
  </w:abstractNum>
  <w:abstractNum w:abstractNumId="6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6" w15:restartNumberingAfterBreak="0">
    <w:nsid w:val="70721809"/>
    <w:multiLevelType w:val="multilevel"/>
    <w:tmpl w:val="F48C6026"/>
    <w:lvl w:ilvl="0">
      <w:start w:val="1"/>
      <w:numFmt w:val="decimal"/>
      <w:pStyle w:val="18"/>
      <w:lvlText w:val="%1."/>
      <w:legacy w:legacy="1" w:legacySpace="284" w:legacyIndent="567"/>
      <w:lvlJc w:val="center"/>
      <w:pPr>
        <w:ind w:hanging="567"/>
      </w:pPr>
      <w:rPr>
        <w:rFonts w:cs="David" w:hint="default"/>
        <w:sz w:val="26"/>
      </w:rPr>
    </w:lvl>
    <w:lvl w:ilvl="1">
      <w:numFmt w:val="decimal"/>
      <w:pStyle w:val="20"/>
      <w:isLgl/>
      <w:lvlText w:val="%1.%2"/>
      <w:lvlJc w:val="left"/>
      <w:pPr>
        <w:tabs>
          <w:tab w:val="num" w:pos="1569"/>
        </w:tabs>
        <w:ind w:left="1569" w:right="435" w:hanging="435"/>
      </w:pPr>
      <w:rPr>
        <w:rFonts w:hint="default"/>
        <w:u w:val="none"/>
      </w:rPr>
    </w:lvl>
    <w:lvl w:ilvl="2">
      <w:start w:val="1"/>
      <w:numFmt w:val="decimal"/>
      <w:pStyle w:val="30"/>
      <w:isLgl/>
      <w:lvlText w:val="%1.%2.%3"/>
      <w:lvlJc w:val="left"/>
      <w:pPr>
        <w:tabs>
          <w:tab w:val="num" w:pos="2421"/>
        </w:tabs>
        <w:ind w:left="2421" w:right="1287" w:hanging="720"/>
      </w:pPr>
      <w:rPr>
        <w:rFonts w:hint="default"/>
        <w:u w:val="none"/>
      </w:rPr>
    </w:lvl>
    <w:lvl w:ilvl="3">
      <w:start w:val="1"/>
      <w:numFmt w:val="decimal"/>
      <w:pStyle w:val="40"/>
      <w:isLgl/>
      <w:lvlText w:val="%1.%2.%3.%4"/>
      <w:lvlJc w:val="left"/>
      <w:pPr>
        <w:tabs>
          <w:tab w:val="num" w:pos="2988"/>
        </w:tabs>
        <w:ind w:left="2988" w:right="1854" w:hanging="720"/>
      </w:pPr>
      <w:rPr>
        <w:rFonts w:hint="default"/>
        <w:u w:val="none"/>
      </w:rPr>
    </w:lvl>
    <w:lvl w:ilvl="4">
      <w:start w:val="1"/>
      <w:numFmt w:val="decimal"/>
      <w:isLgl/>
      <w:lvlText w:val="%1.%2.%3.%4.%5"/>
      <w:lvlJc w:val="left"/>
      <w:pPr>
        <w:tabs>
          <w:tab w:val="num" w:pos="3915"/>
        </w:tabs>
        <w:ind w:left="3915" w:right="2781" w:hanging="1080"/>
      </w:pPr>
      <w:rPr>
        <w:rFonts w:hint="default"/>
        <w:u w:val="none"/>
      </w:rPr>
    </w:lvl>
    <w:lvl w:ilvl="5">
      <w:start w:val="1"/>
      <w:numFmt w:val="decimal"/>
      <w:isLgl/>
      <w:lvlText w:val="%1.%2.%3.%4.%5.%6"/>
      <w:lvlJc w:val="left"/>
      <w:pPr>
        <w:tabs>
          <w:tab w:val="num" w:pos="4842"/>
        </w:tabs>
        <w:ind w:left="4842" w:right="3708" w:hanging="1440"/>
      </w:pPr>
      <w:rPr>
        <w:rFonts w:hint="default"/>
        <w:u w:val="none"/>
      </w:rPr>
    </w:lvl>
    <w:lvl w:ilvl="6">
      <w:start w:val="1"/>
      <w:numFmt w:val="decimal"/>
      <w:isLgl/>
      <w:lvlText w:val="%1.%2.%3.%4.%5.%6.%7"/>
      <w:lvlJc w:val="left"/>
      <w:pPr>
        <w:tabs>
          <w:tab w:val="num" w:pos="5409"/>
        </w:tabs>
        <w:ind w:left="5409" w:right="4275" w:hanging="1440"/>
      </w:pPr>
      <w:rPr>
        <w:rFonts w:hint="default"/>
        <w:u w:val="none"/>
      </w:rPr>
    </w:lvl>
    <w:lvl w:ilvl="7">
      <w:start w:val="1"/>
      <w:numFmt w:val="decimal"/>
      <w:isLgl/>
      <w:lvlText w:val="%1.%2.%3.%4.%5.%6.%7.%8"/>
      <w:lvlJc w:val="left"/>
      <w:pPr>
        <w:tabs>
          <w:tab w:val="num" w:pos="6336"/>
        </w:tabs>
        <w:ind w:left="6336" w:right="5202" w:hanging="1800"/>
      </w:pPr>
      <w:rPr>
        <w:rFonts w:hint="default"/>
        <w:u w:val="none"/>
      </w:rPr>
    </w:lvl>
    <w:lvl w:ilvl="8">
      <w:start w:val="1"/>
      <w:numFmt w:val="decimal"/>
      <w:isLgl/>
      <w:lvlText w:val="%1.%2.%3.%4.%5.%6.%7.%8.%9"/>
      <w:lvlJc w:val="left"/>
      <w:pPr>
        <w:tabs>
          <w:tab w:val="num" w:pos="6903"/>
        </w:tabs>
        <w:ind w:left="6903" w:right="5769" w:hanging="1800"/>
      </w:pPr>
      <w:rPr>
        <w:rFonts w:hint="default"/>
        <w:u w:val="none"/>
      </w:rPr>
    </w:lvl>
  </w:abstractNum>
  <w:abstractNum w:abstractNumId="67" w15:restartNumberingAfterBreak="0">
    <w:nsid w:val="70A95F27"/>
    <w:multiLevelType w:val="multilevel"/>
    <w:tmpl w:val="FB22F7DA"/>
    <w:lvl w:ilvl="0">
      <w:start w:val="18"/>
      <w:numFmt w:val="decimal"/>
      <w:lvlText w:val="%1"/>
      <w:lvlJc w:val="left"/>
      <w:pPr>
        <w:ind w:left="375" w:hanging="375"/>
      </w:pPr>
      <w:rPr>
        <w:rFonts w:hint="default"/>
        <w:b/>
        <w:bCs/>
        <w:sz w:val="24"/>
      </w:rPr>
    </w:lvl>
    <w:lvl w:ilvl="1">
      <w:start w:val="1"/>
      <w:numFmt w:val="decimal"/>
      <w:lvlText w:val="%1.%2"/>
      <w:lvlJc w:val="left"/>
      <w:pPr>
        <w:ind w:left="375"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68" w15:restartNumberingAfterBreak="0">
    <w:nsid w:val="77C4710C"/>
    <w:multiLevelType w:val="hybridMultilevel"/>
    <w:tmpl w:val="12B291C6"/>
    <w:lvl w:ilvl="0" w:tplc="0409000F">
      <w:start w:val="1"/>
      <w:numFmt w:val="decimal"/>
      <w:lvlText w:val="%1."/>
      <w:lvlJc w:val="left"/>
      <w:pPr>
        <w:tabs>
          <w:tab w:val="num" w:pos="720"/>
        </w:tabs>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69" w15:restartNumberingAfterBreak="0">
    <w:nsid w:val="789E0F61"/>
    <w:multiLevelType w:val="multilevel"/>
    <w:tmpl w:val="A1BC193A"/>
    <w:lvl w:ilvl="0">
      <w:start w:val="1"/>
      <w:numFmt w:val="decimal"/>
      <w:lvlText w:val="%1."/>
      <w:lvlJc w:val="left"/>
      <w:pPr>
        <w:ind w:left="397" w:hanging="397"/>
      </w:pPr>
      <w:rPr>
        <w:rFonts w:hint="default"/>
        <w:lang w:val="en-US"/>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9"/>
  </w:num>
  <w:num w:numId="2">
    <w:abstractNumId w:val="62"/>
  </w:num>
  <w:num w:numId="3">
    <w:abstractNumId w:val="69"/>
  </w:num>
  <w:num w:numId="4">
    <w:abstractNumId w:val="65"/>
  </w:num>
  <w:num w:numId="5">
    <w:abstractNumId w:val="9"/>
  </w:num>
  <w:num w:numId="6">
    <w:abstractNumId w:val="11"/>
  </w:num>
  <w:num w:numId="7">
    <w:abstractNumId w:val="22"/>
  </w:num>
  <w:num w:numId="8">
    <w:abstractNumId w:val="57"/>
  </w:num>
  <w:num w:numId="9">
    <w:abstractNumId w:val="51"/>
  </w:num>
  <w:num w:numId="10">
    <w:abstractNumId w:val="47"/>
  </w:num>
  <w:num w:numId="11">
    <w:abstractNumId w:val="58"/>
  </w:num>
  <w:num w:numId="12">
    <w:abstractNumId w:val="67"/>
  </w:num>
  <w:num w:numId="13">
    <w:abstractNumId w:val="4"/>
  </w:num>
  <w:num w:numId="14">
    <w:abstractNumId w:val="36"/>
  </w:num>
  <w:num w:numId="15">
    <w:abstractNumId w:val="60"/>
  </w:num>
  <w:num w:numId="16">
    <w:abstractNumId w:val="13"/>
  </w:num>
  <w:num w:numId="17">
    <w:abstractNumId w:val="42"/>
  </w:num>
  <w:num w:numId="18">
    <w:abstractNumId w:val="41"/>
  </w:num>
  <w:num w:numId="19">
    <w:abstractNumId w:val="24"/>
  </w:num>
  <w:num w:numId="20">
    <w:abstractNumId w:val="39"/>
  </w:num>
  <w:num w:numId="21">
    <w:abstractNumId w:val="18"/>
  </w:num>
  <w:num w:numId="22">
    <w:abstractNumId w:val="45"/>
  </w:num>
  <w:num w:numId="2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num>
  <w:num w:numId="28">
    <w:abstractNumId w:val="61"/>
  </w:num>
  <w:num w:numId="29">
    <w:abstractNumId w:val="52"/>
  </w:num>
  <w:num w:numId="30">
    <w:abstractNumId w:val="17"/>
  </w:num>
  <w:num w:numId="31">
    <w:abstractNumId w:val="59"/>
  </w:num>
  <w:num w:numId="32">
    <w:abstractNumId w:val="37"/>
  </w:num>
  <w:num w:numId="33">
    <w:abstractNumId w:val="53"/>
  </w:num>
  <w:num w:numId="34">
    <w:abstractNumId w:val="63"/>
  </w:num>
  <w:num w:numId="35">
    <w:abstractNumId w:val="19"/>
  </w:num>
  <w:num w:numId="36">
    <w:abstractNumId w:val="2"/>
  </w:num>
  <w:num w:numId="37">
    <w:abstractNumId w:val="20"/>
  </w:num>
  <w:num w:numId="38">
    <w:abstractNumId w:val="29"/>
  </w:num>
  <w:num w:numId="39">
    <w:abstractNumId w:val="40"/>
  </w:num>
  <w:num w:numId="40">
    <w:abstractNumId w:val="38"/>
  </w:num>
  <w:num w:numId="41">
    <w:abstractNumId w:val="44"/>
  </w:num>
  <w:num w:numId="42">
    <w:abstractNumId w:val="25"/>
  </w:num>
  <w:num w:numId="43">
    <w:abstractNumId w:val="66"/>
  </w:num>
  <w:num w:numId="44">
    <w:abstractNumId w:val="16"/>
  </w:num>
  <w:num w:numId="45">
    <w:abstractNumId w:val="15"/>
  </w:num>
  <w:num w:numId="46">
    <w:abstractNumId w:val="3"/>
  </w:num>
  <w:num w:numId="47">
    <w:abstractNumId w:val="56"/>
  </w:num>
  <w:num w:numId="48">
    <w:abstractNumId w:val="8"/>
  </w:num>
  <w:num w:numId="49">
    <w:abstractNumId w:val="7"/>
  </w:num>
  <w:num w:numId="50">
    <w:abstractNumId w:val="26"/>
  </w:num>
  <w:num w:numId="51">
    <w:abstractNumId w:val="5"/>
  </w:num>
  <w:num w:numId="52">
    <w:abstractNumId w:val="10"/>
  </w:num>
  <w:num w:numId="53">
    <w:abstractNumId w:val="64"/>
  </w:num>
  <w:num w:numId="54">
    <w:abstractNumId w:val="35"/>
  </w:num>
  <w:num w:numId="55">
    <w:abstractNumId w:val="55"/>
  </w:num>
  <w:num w:numId="56">
    <w:abstractNumId w:val="27"/>
  </w:num>
  <w:num w:numId="57">
    <w:abstractNumId w:val="43"/>
  </w:num>
  <w:num w:numId="58">
    <w:abstractNumId w:val="54"/>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
  </w:num>
  <w:num w:numId="61">
    <w:abstractNumId w:val="14"/>
  </w:num>
  <w:num w:numId="6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6">
    <w:abstractNumId w:val="12"/>
  </w:num>
  <w:num w:numId="67">
    <w:abstractNumId w:val="33"/>
  </w:num>
  <w:num w:numId="68">
    <w:abstractNumId w:val="50"/>
  </w:num>
  <w:num w:numId="6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
  </w:num>
  <w:num w:numId="72">
    <w:abstractNumId w:val="21"/>
  </w:num>
  <w:numIdMacAtCleanup w:val="7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דרור סורוקה">
    <w15:presenceInfo w15:providerId="AD" w15:userId="S-1-5-21-436374069-287218729-1417001333-8121"/>
  </w15:person>
  <w15:person w15:author="דורין שטרן">
    <w15:presenceInfo w15:providerId="AD" w15:userId="S-1-5-21-436374069-287218729-1417001333-3255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24577"/>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166B"/>
    <w:rsid w:val="000001D7"/>
    <w:rsid w:val="000002FD"/>
    <w:rsid w:val="000003B3"/>
    <w:rsid w:val="00000B6A"/>
    <w:rsid w:val="000013DC"/>
    <w:rsid w:val="00003732"/>
    <w:rsid w:val="00005D8C"/>
    <w:rsid w:val="000066BD"/>
    <w:rsid w:val="00006B9D"/>
    <w:rsid w:val="00007780"/>
    <w:rsid w:val="0000780D"/>
    <w:rsid w:val="0000787B"/>
    <w:rsid w:val="00007A0C"/>
    <w:rsid w:val="00010BA8"/>
    <w:rsid w:val="00012B5A"/>
    <w:rsid w:val="00016922"/>
    <w:rsid w:val="00022B4E"/>
    <w:rsid w:val="00023436"/>
    <w:rsid w:val="000242C7"/>
    <w:rsid w:val="00024A06"/>
    <w:rsid w:val="00025AAA"/>
    <w:rsid w:val="00027777"/>
    <w:rsid w:val="00030DB3"/>
    <w:rsid w:val="00030DE5"/>
    <w:rsid w:val="00031AA1"/>
    <w:rsid w:val="00031B28"/>
    <w:rsid w:val="0003262D"/>
    <w:rsid w:val="00035000"/>
    <w:rsid w:val="00035076"/>
    <w:rsid w:val="000356D4"/>
    <w:rsid w:val="000358CA"/>
    <w:rsid w:val="00035B9E"/>
    <w:rsid w:val="000367DF"/>
    <w:rsid w:val="00040EF6"/>
    <w:rsid w:val="00043521"/>
    <w:rsid w:val="000455B0"/>
    <w:rsid w:val="000459DB"/>
    <w:rsid w:val="00047BC8"/>
    <w:rsid w:val="00047C04"/>
    <w:rsid w:val="00050577"/>
    <w:rsid w:val="000516FD"/>
    <w:rsid w:val="00052479"/>
    <w:rsid w:val="00055436"/>
    <w:rsid w:val="000570A0"/>
    <w:rsid w:val="00057226"/>
    <w:rsid w:val="00061727"/>
    <w:rsid w:val="00062145"/>
    <w:rsid w:val="00065BA7"/>
    <w:rsid w:val="000667E2"/>
    <w:rsid w:val="0006693C"/>
    <w:rsid w:val="000701D4"/>
    <w:rsid w:val="00070577"/>
    <w:rsid w:val="000735DF"/>
    <w:rsid w:val="00073C17"/>
    <w:rsid w:val="00073E5C"/>
    <w:rsid w:val="00077C65"/>
    <w:rsid w:val="00081071"/>
    <w:rsid w:val="00082465"/>
    <w:rsid w:val="00082729"/>
    <w:rsid w:val="0008595C"/>
    <w:rsid w:val="00085FD9"/>
    <w:rsid w:val="00086276"/>
    <w:rsid w:val="00091172"/>
    <w:rsid w:val="0009270A"/>
    <w:rsid w:val="0009336A"/>
    <w:rsid w:val="00093F12"/>
    <w:rsid w:val="00094307"/>
    <w:rsid w:val="00094851"/>
    <w:rsid w:val="00094C4E"/>
    <w:rsid w:val="0009561F"/>
    <w:rsid w:val="00096E3B"/>
    <w:rsid w:val="000972CE"/>
    <w:rsid w:val="00097B94"/>
    <w:rsid w:val="000A02A9"/>
    <w:rsid w:val="000A0B40"/>
    <w:rsid w:val="000A1C21"/>
    <w:rsid w:val="000A2257"/>
    <w:rsid w:val="000A4C79"/>
    <w:rsid w:val="000A5AE7"/>
    <w:rsid w:val="000B260D"/>
    <w:rsid w:val="000B3231"/>
    <w:rsid w:val="000B4729"/>
    <w:rsid w:val="000B6E57"/>
    <w:rsid w:val="000B7981"/>
    <w:rsid w:val="000C07A4"/>
    <w:rsid w:val="000C07BA"/>
    <w:rsid w:val="000C0A75"/>
    <w:rsid w:val="000C0DAC"/>
    <w:rsid w:val="000C108D"/>
    <w:rsid w:val="000C186B"/>
    <w:rsid w:val="000C1FB3"/>
    <w:rsid w:val="000C4B39"/>
    <w:rsid w:val="000C5CC8"/>
    <w:rsid w:val="000D157D"/>
    <w:rsid w:val="000D554F"/>
    <w:rsid w:val="000D6372"/>
    <w:rsid w:val="000D6917"/>
    <w:rsid w:val="000D7A5C"/>
    <w:rsid w:val="000D7F72"/>
    <w:rsid w:val="000E0A89"/>
    <w:rsid w:val="000E0B04"/>
    <w:rsid w:val="000E0E81"/>
    <w:rsid w:val="000E23B9"/>
    <w:rsid w:val="000E304D"/>
    <w:rsid w:val="000E3C11"/>
    <w:rsid w:val="000E3CF0"/>
    <w:rsid w:val="000E4DA6"/>
    <w:rsid w:val="000E5BEA"/>
    <w:rsid w:val="000E60F6"/>
    <w:rsid w:val="000E6A45"/>
    <w:rsid w:val="000F0A15"/>
    <w:rsid w:val="000F1314"/>
    <w:rsid w:val="000F1340"/>
    <w:rsid w:val="000F2CBF"/>
    <w:rsid w:val="000F3751"/>
    <w:rsid w:val="000F3756"/>
    <w:rsid w:val="000F502C"/>
    <w:rsid w:val="000F5AB7"/>
    <w:rsid w:val="000F6F85"/>
    <w:rsid w:val="000F6F97"/>
    <w:rsid w:val="000F74DF"/>
    <w:rsid w:val="00100030"/>
    <w:rsid w:val="00100A0B"/>
    <w:rsid w:val="001015D6"/>
    <w:rsid w:val="0010283F"/>
    <w:rsid w:val="00103900"/>
    <w:rsid w:val="001047EF"/>
    <w:rsid w:val="00105512"/>
    <w:rsid w:val="00105600"/>
    <w:rsid w:val="0010799B"/>
    <w:rsid w:val="00110E37"/>
    <w:rsid w:val="00111B10"/>
    <w:rsid w:val="00111C04"/>
    <w:rsid w:val="00111D07"/>
    <w:rsid w:val="00112E02"/>
    <w:rsid w:val="00114121"/>
    <w:rsid w:val="001146C0"/>
    <w:rsid w:val="00115919"/>
    <w:rsid w:val="00115A80"/>
    <w:rsid w:val="001170D7"/>
    <w:rsid w:val="001204F3"/>
    <w:rsid w:val="0012162A"/>
    <w:rsid w:val="00123034"/>
    <w:rsid w:val="0012366D"/>
    <w:rsid w:val="0012474F"/>
    <w:rsid w:val="0012539F"/>
    <w:rsid w:val="00125C20"/>
    <w:rsid w:val="00125F7F"/>
    <w:rsid w:val="0012638C"/>
    <w:rsid w:val="00126920"/>
    <w:rsid w:val="0013040E"/>
    <w:rsid w:val="00130472"/>
    <w:rsid w:val="00131D1D"/>
    <w:rsid w:val="00132C07"/>
    <w:rsid w:val="00134B8F"/>
    <w:rsid w:val="001362CF"/>
    <w:rsid w:val="0013670B"/>
    <w:rsid w:val="00140E14"/>
    <w:rsid w:val="00140ECF"/>
    <w:rsid w:val="00142BA2"/>
    <w:rsid w:val="00143323"/>
    <w:rsid w:val="00143499"/>
    <w:rsid w:val="0014527F"/>
    <w:rsid w:val="0014530C"/>
    <w:rsid w:val="0014590C"/>
    <w:rsid w:val="00145F8E"/>
    <w:rsid w:val="00146DFD"/>
    <w:rsid w:val="00147EB1"/>
    <w:rsid w:val="0015020F"/>
    <w:rsid w:val="00150C35"/>
    <w:rsid w:val="00150FAD"/>
    <w:rsid w:val="00151519"/>
    <w:rsid w:val="00155116"/>
    <w:rsid w:val="00156114"/>
    <w:rsid w:val="00157D4F"/>
    <w:rsid w:val="00157E36"/>
    <w:rsid w:val="00161A54"/>
    <w:rsid w:val="0016217F"/>
    <w:rsid w:val="00162617"/>
    <w:rsid w:val="0016325D"/>
    <w:rsid w:val="00163B0E"/>
    <w:rsid w:val="00164641"/>
    <w:rsid w:val="00165437"/>
    <w:rsid w:val="0016587F"/>
    <w:rsid w:val="0016605B"/>
    <w:rsid w:val="00170DCB"/>
    <w:rsid w:val="001725D9"/>
    <w:rsid w:val="00172B8F"/>
    <w:rsid w:val="00172EC0"/>
    <w:rsid w:val="001731FF"/>
    <w:rsid w:val="001734B8"/>
    <w:rsid w:val="0017453C"/>
    <w:rsid w:val="001748CD"/>
    <w:rsid w:val="00177CF4"/>
    <w:rsid w:val="00180885"/>
    <w:rsid w:val="00180A03"/>
    <w:rsid w:val="00180E65"/>
    <w:rsid w:val="001823F1"/>
    <w:rsid w:val="001828CD"/>
    <w:rsid w:val="00183020"/>
    <w:rsid w:val="00184015"/>
    <w:rsid w:val="0018430F"/>
    <w:rsid w:val="001857B8"/>
    <w:rsid w:val="00185B99"/>
    <w:rsid w:val="00186750"/>
    <w:rsid w:val="0019046A"/>
    <w:rsid w:val="00190524"/>
    <w:rsid w:val="00192A51"/>
    <w:rsid w:val="00196E3E"/>
    <w:rsid w:val="0019780A"/>
    <w:rsid w:val="001A0967"/>
    <w:rsid w:val="001A1DDD"/>
    <w:rsid w:val="001A23D0"/>
    <w:rsid w:val="001A28DE"/>
    <w:rsid w:val="001A3131"/>
    <w:rsid w:val="001A41C9"/>
    <w:rsid w:val="001A6F12"/>
    <w:rsid w:val="001A7504"/>
    <w:rsid w:val="001B033A"/>
    <w:rsid w:val="001B23A1"/>
    <w:rsid w:val="001B2CD7"/>
    <w:rsid w:val="001B3A45"/>
    <w:rsid w:val="001B4608"/>
    <w:rsid w:val="001B4688"/>
    <w:rsid w:val="001B515A"/>
    <w:rsid w:val="001B5B2F"/>
    <w:rsid w:val="001B5EFC"/>
    <w:rsid w:val="001B715A"/>
    <w:rsid w:val="001C17F3"/>
    <w:rsid w:val="001C1ABE"/>
    <w:rsid w:val="001C1DF7"/>
    <w:rsid w:val="001C227E"/>
    <w:rsid w:val="001C654F"/>
    <w:rsid w:val="001C6BCE"/>
    <w:rsid w:val="001C74C7"/>
    <w:rsid w:val="001D0B64"/>
    <w:rsid w:val="001D0D26"/>
    <w:rsid w:val="001D0FE3"/>
    <w:rsid w:val="001D3571"/>
    <w:rsid w:val="001D35BD"/>
    <w:rsid w:val="001D3E2D"/>
    <w:rsid w:val="001D443E"/>
    <w:rsid w:val="001D54ED"/>
    <w:rsid w:val="001D5DD5"/>
    <w:rsid w:val="001D71AE"/>
    <w:rsid w:val="001E05D6"/>
    <w:rsid w:val="001E09E1"/>
    <w:rsid w:val="001E2962"/>
    <w:rsid w:val="001E3147"/>
    <w:rsid w:val="001E3E24"/>
    <w:rsid w:val="001E40C4"/>
    <w:rsid w:val="001E430A"/>
    <w:rsid w:val="001E4F9B"/>
    <w:rsid w:val="001F067B"/>
    <w:rsid w:val="001F13C4"/>
    <w:rsid w:val="001F29AA"/>
    <w:rsid w:val="001F3150"/>
    <w:rsid w:val="001F51B0"/>
    <w:rsid w:val="001F5649"/>
    <w:rsid w:val="001F681A"/>
    <w:rsid w:val="002000A4"/>
    <w:rsid w:val="00200CF4"/>
    <w:rsid w:val="002012AC"/>
    <w:rsid w:val="0020156B"/>
    <w:rsid w:val="00201944"/>
    <w:rsid w:val="0020264A"/>
    <w:rsid w:val="00203463"/>
    <w:rsid w:val="002035AA"/>
    <w:rsid w:val="00203D83"/>
    <w:rsid w:val="00204890"/>
    <w:rsid w:val="00204EA6"/>
    <w:rsid w:val="002052A1"/>
    <w:rsid w:val="0020550C"/>
    <w:rsid w:val="00205876"/>
    <w:rsid w:val="00205884"/>
    <w:rsid w:val="00206AB2"/>
    <w:rsid w:val="00207779"/>
    <w:rsid w:val="00207BD1"/>
    <w:rsid w:val="00210D71"/>
    <w:rsid w:val="002116D2"/>
    <w:rsid w:val="002135B5"/>
    <w:rsid w:val="0021576A"/>
    <w:rsid w:val="00221077"/>
    <w:rsid w:val="00221221"/>
    <w:rsid w:val="00222424"/>
    <w:rsid w:val="002226A7"/>
    <w:rsid w:val="00222873"/>
    <w:rsid w:val="00223F9E"/>
    <w:rsid w:val="00226F01"/>
    <w:rsid w:val="00227E86"/>
    <w:rsid w:val="002312FC"/>
    <w:rsid w:val="00231859"/>
    <w:rsid w:val="00232BF4"/>
    <w:rsid w:val="00233D6C"/>
    <w:rsid w:val="00234848"/>
    <w:rsid w:val="002348AB"/>
    <w:rsid w:val="00235598"/>
    <w:rsid w:val="0023672B"/>
    <w:rsid w:val="00236C6B"/>
    <w:rsid w:val="00237123"/>
    <w:rsid w:val="002408B1"/>
    <w:rsid w:val="00240971"/>
    <w:rsid w:val="00242541"/>
    <w:rsid w:val="002435F5"/>
    <w:rsid w:val="00244809"/>
    <w:rsid w:val="002472EA"/>
    <w:rsid w:val="002474A7"/>
    <w:rsid w:val="0025034B"/>
    <w:rsid w:val="002503DC"/>
    <w:rsid w:val="00250806"/>
    <w:rsid w:val="00253285"/>
    <w:rsid w:val="00254655"/>
    <w:rsid w:val="00254708"/>
    <w:rsid w:val="00254714"/>
    <w:rsid w:val="0025732A"/>
    <w:rsid w:val="002579DE"/>
    <w:rsid w:val="00257FC2"/>
    <w:rsid w:val="00263179"/>
    <w:rsid w:val="002635EE"/>
    <w:rsid w:val="00263BEA"/>
    <w:rsid w:val="00266683"/>
    <w:rsid w:val="00266B0B"/>
    <w:rsid w:val="0027025A"/>
    <w:rsid w:val="002717D4"/>
    <w:rsid w:val="0027342F"/>
    <w:rsid w:val="0027478B"/>
    <w:rsid w:val="00276D29"/>
    <w:rsid w:val="00276F02"/>
    <w:rsid w:val="00280F0C"/>
    <w:rsid w:val="00282362"/>
    <w:rsid w:val="00282804"/>
    <w:rsid w:val="00282A52"/>
    <w:rsid w:val="002833FB"/>
    <w:rsid w:val="002853D4"/>
    <w:rsid w:val="00285427"/>
    <w:rsid w:val="00285666"/>
    <w:rsid w:val="00286485"/>
    <w:rsid w:val="0028685F"/>
    <w:rsid w:val="00293769"/>
    <w:rsid w:val="00293BA0"/>
    <w:rsid w:val="00293D18"/>
    <w:rsid w:val="00294C16"/>
    <w:rsid w:val="00294EC4"/>
    <w:rsid w:val="0029553E"/>
    <w:rsid w:val="00295D80"/>
    <w:rsid w:val="002976CA"/>
    <w:rsid w:val="002979FD"/>
    <w:rsid w:val="00297B8A"/>
    <w:rsid w:val="00297C72"/>
    <w:rsid w:val="00297D53"/>
    <w:rsid w:val="002A0850"/>
    <w:rsid w:val="002A0963"/>
    <w:rsid w:val="002A0CE8"/>
    <w:rsid w:val="002A0E4B"/>
    <w:rsid w:val="002A1248"/>
    <w:rsid w:val="002A2B00"/>
    <w:rsid w:val="002A3822"/>
    <w:rsid w:val="002A51CA"/>
    <w:rsid w:val="002A5648"/>
    <w:rsid w:val="002A565A"/>
    <w:rsid w:val="002A73E9"/>
    <w:rsid w:val="002A7DF1"/>
    <w:rsid w:val="002B35AE"/>
    <w:rsid w:val="002B37B5"/>
    <w:rsid w:val="002B3A23"/>
    <w:rsid w:val="002B3CF9"/>
    <w:rsid w:val="002B4EB1"/>
    <w:rsid w:val="002B5600"/>
    <w:rsid w:val="002B7943"/>
    <w:rsid w:val="002C13B0"/>
    <w:rsid w:val="002C338B"/>
    <w:rsid w:val="002C3506"/>
    <w:rsid w:val="002C3EC3"/>
    <w:rsid w:val="002C4AD2"/>
    <w:rsid w:val="002C52B8"/>
    <w:rsid w:val="002C5725"/>
    <w:rsid w:val="002C591B"/>
    <w:rsid w:val="002C649C"/>
    <w:rsid w:val="002C663B"/>
    <w:rsid w:val="002C6745"/>
    <w:rsid w:val="002C68EB"/>
    <w:rsid w:val="002C6C64"/>
    <w:rsid w:val="002D0607"/>
    <w:rsid w:val="002D0BB5"/>
    <w:rsid w:val="002D1F8A"/>
    <w:rsid w:val="002D254E"/>
    <w:rsid w:val="002D3D4A"/>
    <w:rsid w:val="002D5701"/>
    <w:rsid w:val="002D5D02"/>
    <w:rsid w:val="002D7833"/>
    <w:rsid w:val="002E1F36"/>
    <w:rsid w:val="002E3A27"/>
    <w:rsid w:val="002E5620"/>
    <w:rsid w:val="002E69B5"/>
    <w:rsid w:val="002E7881"/>
    <w:rsid w:val="002E7C9F"/>
    <w:rsid w:val="002F1FEA"/>
    <w:rsid w:val="002F48FC"/>
    <w:rsid w:val="002F5188"/>
    <w:rsid w:val="002F55E3"/>
    <w:rsid w:val="002F7725"/>
    <w:rsid w:val="002F7A19"/>
    <w:rsid w:val="00300255"/>
    <w:rsid w:val="0030095F"/>
    <w:rsid w:val="003009EF"/>
    <w:rsid w:val="003010B6"/>
    <w:rsid w:val="0030352D"/>
    <w:rsid w:val="0030426A"/>
    <w:rsid w:val="003051E7"/>
    <w:rsid w:val="00306076"/>
    <w:rsid w:val="00306DC3"/>
    <w:rsid w:val="00307168"/>
    <w:rsid w:val="003073CE"/>
    <w:rsid w:val="0031065C"/>
    <w:rsid w:val="00312FE3"/>
    <w:rsid w:val="00313AA7"/>
    <w:rsid w:val="003153C7"/>
    <w:rsid w:val="00316040"/>
    <w:rsid w:val="00317FB2"/>
    <w:rsid w:val="00320448"/>
    <w:rsid w:val="00321776"/>
    <w:rsid w:val="0032238D"/>
    <w:rsid w:val="00324A75"/>
    <w:rsid w:val="00325A7E"/>
    <w:rsid w:val="00325E67"/>
    <w:rsid w:val="00330D30"/>
    <w:rsid w:val="00334051"/>
    <w:rsid w:val="0033447B"/>
    <w:rsid w:val="0033507A"/>
    <w:rsid w:val="00337C8E"/>
    <w:rsid w:val="00340C36"/>
    <w:rsid w:val="00340CCA"/>
    <w:rsid w:val="0034462A"/>
    <w:rsid w:val="00344831"/>
    <w:rsid w:val="0034595E"/>
    <w:rsid w:val="003463E4"/>
    <w:rsid w:val="003469DA"/>
    <w:rsid w:val="0034780E"/>
    <w:rsid w:val="00350688"/>
    <w:rsid w:val="00350CCD"/>
    <w:rsid w:val="003513D4"/>
    <w:rsid w:val="00351784"/>
    <w:rsid w:val="0035519B"/>
    <w:rsid w:val="00356607"/>
    <w:rsid w:val="00357F98"/>
    <w:rsid w:val="00361189"/>
    <w:rsid w:val="00361C28"/>
    <w:rsid w:val="00362DA2"/>
    <w:rsid w:val="00363EA4"/>
    <w:rsid w:val="003645EE"/>
    <w:rsid w:val="0036531C"/>
    <w:rsid w:val="00365FB7"/>
    <w:rsid w:val="00366271"/>
    <w:rsid w:val="00366D0E"/>
    <w:rsid w:val="003671B4"/>
    <w:rsid w:val="00372992"/>
    <w:rsid w:val="00372BA0"/>
    <w:rsid w:val="00372D6B"/>
    <w:rsid w:val="00372EBC"/>
    <w:rsid w:val="003748F3"/>
    <w:rsid w:val="003775F2"/>
    <w:rsid w:val="00380603"/>
    <w:rsid w:val="003810D3"/>
    <w:rsid w:val="00381A3E"/>
    <w:rsid w:val="00383858"/>
    <w:rsid w:val="0038551D"/>
    <w:rsid w:val="00385CC1"/>
    <w:rsid w:val="00386954"/>
    <w:rsid w:val="00387C52"/>
    <w:rsid w:val="00390F57"/>
    <w:rsid w:val="00391162"/>
    <w:rsid w:val="00391A6B"/>
    <w:rsid w:val="0039488D"/>
    <w:rsid w:val="00394C23"/>
    <w:rsid w:val="003952BF"/>
    <w:rsid w:val="0039536A"/>
    <w:rsid w:val="00396370"/>
    <w:rsid w:val="00396487"/>
    <w:rsid w:val="0039719A"/>
    <w:rsid w:val="00397582"/>
    <w:rsid w:val="003A12B5"/>
    <w:rsid w:val="003A145B"/>
    <w:rsid w:val="003A1F19"/>
    <w:rsid w:val="003A3626"/>
    <w:rsid w:val="003A39BF"/>
    <w:rsid w:val="003A561B"/>
    <w:rsid w:val="003A5690"/>
    <w:rsid w:val="003A632C"/>
    <w:rsid w:val="003B24B6"/>
    <w:rsid w:val="003B2B59"/>
    <w:rsid w:val="003B2E3F"/>
    <w:rsid w:val="003B3F07"/>
    <w:rsid w:val="003B5D0C"/>
    <w:rsid w:val="003B68F2"/>
    <w:rsid w:val="003B7102"/>
    <w:rsid w:val="003B7C0C"/>
    <w:rsid w:val="003B7D55"/>
    <w:rsid w:val="003C0EBD"/>
    <w:rsid w:val="003C10F6"/>
    <w:rsid w:val="003C2BF6"/>
    <w:rsid w:val="003C3373"/>
    <w:rsid w:val="003C3D70"/>
    <w:rsid w:val="003C500C"/>
    <w:rsid w:val="003C517D"/>
    <w:rsid w:val="003C60A5"/>
    <w:rsid w:val="003C6557"/>
    <w:rsid w:val="003C67CD"/>
    <w:rsid w:val="003C7964"/>
    <w:rsid w:val="003D20ED"/>
    <w:rsid w:val="003D232B"/>
    <w:rsid w:val="003D35A5"/>
    <w:rsid w:val="003D44E7"/>
    <w:rsid w:val="003D4F66"/>
    <w:rsid w:val="003D6057"/>
    <w:rsid w:val="003D6582"/>
    <w:rsid w:val="003E09B5"/>
    <w:rsid w:val="003E0F28"/>
    <w:rsid w:val="003E18EE"/>
    <w:rsid w:val="003E19B9"/>
    <w:rsid w:val="003E2E5B"/>
    <w:rsid w:val="003E3042"/>
    <w:rsid w:val="003E3603"/>
    <w:rsid w:val="003E3741"/>
    <w:rsid w:val="003E5C1E"/>
    <w:rsid w:val="003E6F85"/>
    <w:rsid w:val="003F0153"/>
    <w:rsid w:val="003F046C"/>
    <w:rsid w:val="003F04A9"/>
    <w:rsid w:val="003F1431"/>
    <w:rsid w:val="003F153B"/>
    <w:rsid w:val="003F213B"/>
    <w:rsid w:val="003F3A4E"/>
    <w:rsid w:val="003F41A8"/>
    <w:rsid w:val="003F4726"/>
    <w:rsid w:val="003F4F39"/>
    <w:rsid w:val="003F57DE"/>
    <w:rsid w:val="003F5907"/>
    <w:rsid w:val="003F66B5"/>
    <w:rsid w:val="003F6E7D"/>
    <w:rsid w:val="00400354"/>
    <w:rsid w:val="00400813"/>
    <w:rsid w:val="00400EF1"/>
    <w:rsid w:val="00400F1A"/>
    <w:rsid w:val="00401298"/>
    <w:rsid w:val="0040171A"/>
    <w:rsid w:val="0040245A"/>
    <w:rsid w:val="00402491"/>
    <w:rsid w:val="00402D42"/>
    <w:rsid w:val="00402FB5"/>
    <w:rsid w:val="00403261"/>
    <w:rsid w:val="004052AA"/>
    <w:rsid w:val="00405397"/>
    <w:rsid w:val="00406806"/>
    <w:rsid w:val="00406C50"/>
    <w:rsid w:val="00407B70"/>
    <w:rsid w:val="00407C28"/>
    <w:rsid w:val="0041252D"/>
    <w:rsid w:val="00412971"/>
    <w:rsid w:val="004129C6"/>
    <w:rsid w:val="00413A81"/>
    <w:rsid w:val="00414292"/>
    <w:rsid w:val="00414798"/>
    <w:rsid w:val="0041537A"/>
    <w:rsid w:val="00415560"/>
    <w:rsid w:val="00416B9D"/>
    <w:rsid w:val="00417377"/>
    <w:rsid w:val="0041793C"/>
    <w:rsid w:val="004210D5"/>
    <w:rsid w:val="00421AB9"/>
    <w:rsid w:val="00422396"/>
    <w:rsid w:val="00422C1B"/>
    <w:rsid w:val="00422E4B"/>
    <w:rsid w:val="00423E0E"/>
    <w:rsid w:val="0042476E"/>
    <w:rsid w:val="004301D8"/>
    <w:rsid w:val="00431476"/>
    <w:rsid w:val="004324D0"/>
    <w:rsid w:val="00435EA4"/>
    <w:rsid w:val="00437478"/>
    <w:rsid w:val="00442BE4"/>
    <w:rsid w:val="004435DA"/>
    <w:rsid w:val="0044500C"/>
    <w:rsid w:val="0044606F"/>
    <w:rsid w:val="0045014C"/>
    <w:rsid w:val="00456667"/>
    <w:rsid w:val="004568FF"/>
    <w:rsid w:val="00457C17"/>
    <w:rsid w:val="00461E8B"/>
    <w:rsid w:val="004627F4"/>
    <w:rsid w:val="0046283C"/>
    <w:rsid w:val="004655A2"/>
    <w:rsid w:val="004667CD"/>
    <w:rsid w:val="00466F22"/>
    <w:rsid w:val="00470423"/>
    <w:rsid w:val="00471229"/>
    <w:rsid w:val="004712A0"/>
    <w:rsid w:val="004731B6"/>
    <w:rsid w:val="004736D6"/>
    <w:rsid w:val="00475180"/>
    <w:rsid w:val="00475359"/>
    <w:rsid w:val="004758DA"/>
    <w:rsid w:val="0047613A"/>
    <w:rsid w:val="00477671"/>
    <w:rsid w:val="00477A97"/>
    <w:rsid w:val="00477C05"/>
    <w:rsid w:val="004801D7"/>
    <w:rsid w:val="00482A8A"/>
    <w:rsid w:val="00484FC7"/>
    <w:rsid w:val="00485194"/>
    <w:rsid w:val="0049014F"/>
    <w:rsid w:val="004918A9"/>
    <w:rsid w:val="00493036"/>
    <w:rsid w:val="00493576"/>
    <w:rsid w:val="0049491B"/>
    <w:rsid w:val="00494B66"/>
    <w:rsid w:val="0049760E"/>
    <w:rsid w:val="004A0FB2"/>
    <w:rsid w:val="004A18B9"/>
    <w:rsid w:val="004A1D2F"/>
    <w:rsid w:val="004A224F"/>
    <w:rsid w:val="004A32F3"/>
    <w:rsid w:val="004A35AF"/>
    <w:rsid w:val="004A39C2"/>
    <w:rsid w:val="004A543A"/>
    <w:rsid w:val="004A5F77"/>
    <w:rsid w:val="004B0BC4"/>
    <w:rsid w:val="004B0BD8"/>
    <w:rsid w:val="004B176C"/>
    <w:rsid w:val="004B204A"/>
    <w:rsid w:val="004B4446"/>
    <w:rsid w:val="004B4C23"/>
    <w:rsid w:val="004B4C50"/>
    <w:rsid w:val="004B59EE"/>
    <w:rsid w:val="004B5F69"/>
    <w:rsid w:val="004B616E"/>
    <w:rsid w:val="004B6E0A"/>
    <w:rsid w:val="004B77DA"/>
    <w:rsid w:val="004B7A4B"/>
    <w:rsid w:val="004C0B6A"/>
    <w:rsid w:val="004C0CCD"/>
    <w:rsid w:val="004C27AE"/>
    <w:rsid w:val="004C4C41"/>
    <w:rsid w:val="004C517B"/>
    <w:rsid w:val="004C7901"/>
    <w:rsid w:val="004D1A95"/>
    <w:rsid w:val="004D22C2"/>
    <w:rsid w:val="004D3360"/>
    <w:rsid w:val="004D3727"/>
    <w:rsid w:val="004D40AE"/>
    <w:rsid w:val="004D514D"/>
    <w:rsid w:val="004D7385"/>
    <w:rsid w:val="004E4D26"/>
    <w:rsid w:val="004E6496"/>
    <w:rsid w:val="004F0524"/>
    <w:rsid w:val="004F0A2E"/>
    <w:rsid w:val="004F1375"/>
    <w:rsid w:val="004F461B"/>
    <w:rsid w:val="004F5308"/>
    <w:rsid w:val="004F5D7F"/>
    <w:rsid w:val="004F6398"/>
    <w:rsid w:val="004F7E53"/>
    <w:rsid w:val="005008C4"/>
    <w:rsid w:val="005018ED"/>
    <w:rsid w:val="005040AD"/>
    <w:rsid w:val="00506B57"/>
    <w:rsid w:val="00506C13"/>
    <w:rsid w:val="00507F73"/>
    <w:rsid w:val="00510AF1"/>
    <w:rsid w:val="00511C71"/>
    <w:rsid w:val="00513374"/>
    <w:rsid w:val="00513792"/>
    <w:rsid w:val="0051687C"/>
    <w:rsid w:val="005175A5"/>
    <w:rsid w:val="005204CC"/>
    <w:rsid w:val="0052275C"/>
    <w:rsid w:val="005227C8"/>
    <w:rsid w:val="00523980"/>
    <w:rsid w:val="00524153"/>
    <w:rsid w:val="00524B57"/>
    <w:rsid w:val="00524F48"/>
    <w:rsid w:val="00525B01"/>
    <w:rsid w:val="005300C6"/>
    <w:rsid w:val="00530D05"/>
    <w:rsid w:val="00530F39"/>
    <w:rsid w:val="00531081"/>
    <w:rsid w:val="00531513"/>
    <w:rsid w:val="00532880"/>
    <w:rsid w:val="00535F8B"/>
    <w:rsid w:val="005362F8"/>
    <w:rsid w:val="00536A26"/>
    <w:rsid w:val="00536BAD"/>
    <w:rsid w:val="00536DEF"/>
    <w:rsid w:val="005374D1"/>
    <w:rsid w:val="005376B5"/>
    <w:rsid w:val="005401BA"/>
    <w:rsid w:val="00541DCB"/>
    <w:rsid w:val="005424D9"/>
    <w:rsid w:val="00542501"/>
    <w:rsid w:val="00542864"/>
    <w:rsid w:val="00542CC0"/>
    <w:rsid w:val="00542CDD"/>
    <w:rsid w:val="005432E2"/>
    <w:rsid w:val="00543457"/>
    <w:rsid w:val="00543C1D"/>
    <w:rsid w:val="00544A89"/>
    <w:rsid w:val="00547C1B"/>
    <w:rsid w:val="00550758"/>
    <w:rsid w:val="00550DB0"/>
    <w:rsid w:val="005518C0"/>
    <w:rsid w:val="005537CB"/>
    <w:rsid w:val="00553FE3"/>
    <w:rsid w:val="00554129"/>
    <w:rsid w:val="0055486E"/>
    <w:rsid w:val="00556556"/>
    <w:rsid w:val="0056131F"/>
    <w:rsid w:val="0056379E"/>
    <w:rsid w:val="00563984"/>
    <w:rsid w:val="0056411E"/>
    <w:rsid w:val="00566E3D"/>
    <w:rsid w:val="00566FF2"/>
    <w:rsid w:val="005671CD"/>
    <w:rsid w:val="0056789B"/>
    <w:rsid w:val="00571F53"/>
    <w:rsid w:val="005740A7"/>
    <w:rsid w:val="00574C2A"/>
    <w:rsid w:val="00575248"/>
    <w:rsid w:val="00577A5A"/>
    <w:rsid w:val="00583552"/>
    <w:rsid w:val="005840D4"/>
    <w:rsid w:val="00584158"/>
    <w:rsid w:val="00584D18"/>
    <w:rsid w:val="00585019"/>
    <w:rsid w:val="00587736"/>
    <w:rsid w:val="00587B64"/>
    <w:rsid w:val="00587CAE"/>
    <w:rsid w:val="0059026F"/>
    <w:rsid w:val="0059117F"/>
    <w:rsid w:val="005922B6"/>
    <w:rsid w:val="0059314D"/>
    <w:rsid w:val="00593958"/>
    <w:rsid w:val="00593AB9"/>
    <w:rsid w:val="00593B50"/>
    <w:rsid w:val="00594460"/>
    <w:rsid w:val="005955AC"/>
    <w:rsid w:val="005957BA"/>
    <w:rsid w:val="00596014"/>
    <w:rsid w:val="00596023"/>
    <w:rsid w:val="00596C3E"/>
    <w:rsid w:val="00597E10"/>
    <w:rsid w:val="005A2789"/>
    <w:rsid w:val="005A2E29"/>
    <w:rsid w:val="005A2E51"/>
    <w:rsid w:val="005A3D4B"/>
    <w:rsid w:val="005A40E6"/>
    <w:rsid w:val="005A445D"/>
    <w:rsid w:val="005A532F"/>
    <w:rsid w:val="005A5EA1"/>
    <w:rsid w:val="005A6FEF"/>
    <w:rsid w:val="005B0061"/>
    <w:rsid w:val="005B0956"/>
    <w:rsid w:val="005B095D"/>
    <w:rsid w:val="005B0FFD"/>
    <w:rsid w:val="005B1F65"/>
    <w:rsid w:val="005B24DF"/>
    <w:rsid w:val="005B2E9B"/>
    <w:rsid w:val="005B437A"/>
    <w:rsid w:val="005B4471"/>
    <w:rsid w:val="005B471B"/>
    <w:rsid w:val="005B4883"/>
    <w:rsid w:val="005B4DDD"/>
    <w:rsid w:val="005B5C71"/>
    <w:rsid w:val="005B6A5E"/>
    <w:rsid w:val="005B72B0"/>
    <w:rsid w:val="005B7C18"/>
    <w:rsid w:val="005C0023"/>
    <w:rsid w:val="005C0628"/>
    <w:rsid w:val="005C24E4"/>
    <w:rsid w:val="005C2DC0"/>
    <w:rsid w:val="005C43B2"/>
    <w:rsid w:val="005C4D1F"/>
    <w:rsid w:val="005C5137"/>
    <w:rsid w:val="005C5201"/>
    <w:rsid w:val="005C52B0"/>
    <w:rsid w:val="005C76C7"/>
    <w:rsid w:val="005C7B2F"/>
    <w:rsid w:val="005C7BC7"/>
    <w:rsid w:val="005C7D9D"/>
    <w:rsid w:val="005D1208"/>
    <w:rsid w:val="005D2DC0"/>
    <w:rsid w:val="005D35FF"/>
    <w:rsid w:val="005D39C1"/>
    <w:rsid w:val="005D3A75"/>
    <w:rsid w:val="005D4E1E"/>
    <w:rsid w:val="005D57A7"/>
    <w:rsid w:val="005D5EFE"/>
    <w:rsid w:val="005D6D20"/>
    <w:rsid w:val="005D76CA"/>
    <w:rsid w:val="005D78E8"/>
    <w:rsid w:val="005D7AEB"/>
    <w:rsid w:val="005E04C2"/>
    <w:rsid w:val="005E12D9"/>
    <w:rsid w:val="005E1639"/>
    <w:rsid w:val="005E1917"/>
    <w:rsid w:val="005E2839"/>
    <w:rsid w:val="005E325F"/>
    <w:rsid w:val="005E55E3"/>
    <w:rsid w:val="005E5942"/>
    <w:rsid w:val="005E5996"/>
    <w:rsid w:val="005E5E65"/>
    <w:rsid w:val="005F0113"/>
    <w:rsid w:val="005F0570"/>
    <w:rsid w:val="005F141E"/>
    <w:rsid w:val="005F1465"/>
    <w:rsid w:val="005F14AD"/>
    <w:rsid w:val="005F16B3"/>
    <w:rsid w:val="005F2500"/>
    <w:rsid w:val="005F2A74"/>
    <w:rsid w:val="005F30B1"/>
    <w:rsid w:val="005F32D6"/>
    <w:rsid w:val="005F445B"/>
    <w:rsid w:val="005F5533"/>
    <w:rsid w:val="005F5BC1"/>
    <w:rsid w:val="005F6D35"/>
    <w:rsid w:val="005F7569"/>
    <w:rsid w:val="00601245"/>
    <w:rsid w:val="00603842"/>
    <w:rsid w:val="00603BDF"/>
    <w:rsid w:val="00603D28"/>
    <w:rsid w:val="00603D98"/>
    <w:rsid w:val="0060457A"/>
    <w:rsid w:val="00605812"/>
    <w:rsid w:val="00607570"/>
    <w:rsid w:val="00612379"/>
    <w:rsid w:val="006125D7"/>
    <w:rsid w:val="00612A5A"/>
    <w:rsid w:val="006137C4"/>
    <w:rsid w:val="00613F9F"/>
    <w:rsid w:val="00615D7B"/>
    <w:rsid w:val="0061720D"/>
    <w:rsid w:val="00617434"/>
    <w:rsid w:val="00620C92"/>
    <w:rsid w:val="006218A7"/>
    <w:rsid w:val="00622D43"/>
    <w:rsid w:val="00622DBE"/>
    <w:rsid w:val="00623199"/>
    <w:rsid w:val="00623C14"/>
    <w:rsid w:val="00624CBA"/>
    <w:rsid w:val="0062533F"/>
    <w:rsid w:val="00625CE4"/>
    <w:rsid w:val="00627342"/>
    <w:rsid w:val="00627BF9"/>
    <w:rsid w:val="00630E3F"/>
    <w:rsid w:val="00630E7C"/>
    <w:rsid w:val="0063103D"/>
    <w:rsid w:val="00631C1C"/>
    <w:rsid w:val="00632443"/>
    <w:rsid w:val="00635585"/>
    <w:rsid w:val="00635A4C"/>
    <w:rsid w:val="00635C03"/>
    <w:rsid w:val="00640927"/>
    <w:rsid w:val="006409A8"/>
    <w:rsid w:val="00640E0F"/>
    <w:rsid w:val="006424F8"/>
    <w:rsid w:val="00642955"/>
    <w:rsid w:val="006468F4"/>
    <w:rsid w:val="006470CA"/>
    <w:rsid w:val="0065335A"/>
    <w:rsid w:val="00653704"/>
    <w:rsid w:val="00654157"/>
    <w:rsid w:val="00654D9E"/>
    <w:rsid w:val="00656DFF"/>
    <w:rsid w:val="0065723B"/>
    <w:rsid w:val="00657823"/>
    <w:rsid w:val="006609C2"/>
    <w:rsid w:val="00660F2C"/>
    <w:rsid w:val="00661195"/>
    <w:rsid w:val="00661C2B"/>
    <w:rsid w:val="00661E92"/>
    <w:rsid w:val="0066321C"/>
    <w:rsid w:val="006634B2"/>
    <w:rsid w:val="0066429B"/>
    <w:rsid w:val="0066555F"/>
    <w:rsid w:val="006674A2"/>
    <w:rsid w:val="00667DF3"/>
    <w:rsid w:val="00667F9A"/>
    <w:rsid w:val="0067163A"/>
    <w:rsid w:val="0067417A"/>
    <w:rsid w:val="00674509"/>
    <w:rsid w:val="00680AD4"/>
    <w:rsid w:val="006818AE"/>
    <w:rsid w:val="00684722"/>
    <w:rsid w:val="00684F48"/>
    <w:rsid w:val="00686F8A"/>
    <w:rsid w:val="006905FE"/>
    <w:rsid w:val="00691001"/>
    <w:rsid w:val="00692485"/>
    <w:rsid w:val="00692AA9"/>
    <w:rsid w:val="00692EB2"/>
    <w:rsid w:val="006938BE"/>
    <w:rsid w:val="006941AC"/>
    <w:rsid w:val="006947C5"/>
    <w:rsid w:val="00694BEF"/>
    <w:rsid w:val="006955C6"/>
    <w:rsid w:val="006A07F3"/>
    <w:rsid w:val="006A1264"/>
    <w:rsid w:val="006A18EA"/>
    <w:rsid w:val="006A2841"/>
    <w:rsid w:val="006A3ED6"/>
    <w:rsid w:val="006A46E2"/>
    <w:rsid w:val="006A5D05"/>
    <w:rsid w:val="006A69C2"/>
    <w:rsid w:val="006A72AB"/>
    <w:rsid w:val="006B0B38"/>
    <w:rsid w:val="006B1753"/>
    <w:rsid w:val="006B1DEA"/>
    <w:rsid w:val="006B4209"/>
    <w:rsid w:val="006B433F"/>
    <w:rsid w:val="006B7588"/>
    <w:rsid w:val="006B78A0"/>
    <w:rsid w:val="006C034C"/>
    <w:rsid w:val="006C2A3D"/>
    <w:rsid w:val="006C2C49"/>
    <w:rsid w:val="006C31B0"/>
    <w:rsid w:val="006C3697"/>
    <w:rsid w:val="006C5D72"/>
    <w:rsid w:val="006C6877"/>
    <w:rsid w:val="006C6D21"/>
    <w:rsid w:val="006C774B"/>
    <w:rsid w:val="006D0006"/>
    <w:rsid w:val="006D06AA"/>
    <w:rsid w:val="006D0F34"/>
    <w:rsid w:val="006D6DFD"/>
    <w:rsid w:val="006E15EA"/>
    <w:rsid w:val="006E32EC"/>
    <w:rsid w:val="006E37AB"/>
    <w:rsid w:val="006E424B"/>
    <w:rsid w:val="006E604C"/>
    <w:rsid w:val="006E65E2"/>
    <w:rsid w:val="006E69D7"/>
    <w:rsid w:val="006E77E3"/>
    <w:rsid w:val="006F08A7"/>
    <w:rsid w:val="006F1276"/>
    <w:rsid w:val="006F2E96"/>
    <w:rsid w:val="006F3472"/>
    <w:rsid w:val="006F7536"/>
    <w:rsid w:val="00700B68"/>
    <w:rsid w:val="00702332"/>
    <w:rsid w:val="007028D2"/>
    <w:rsid w:val="0070393C"/>
    <w:rsid w:val="00704348"/>
    <w:rsid w:val="0070517A"/>
    <w:rsid w:val="007056F6"/>
    <w:rsid w:val="00705730"/>
    <w:rsid w:val="00707A48"/>
    <w:rsid w:val="00707E44"/>
    <w:rsid w:val="00710194"/>
    <w:rsid w:val="007101E4"/>
    <w:rsid w:val="00710559"/>
    <w:rsid w:val="0071124D"/>
    <w:rsid w:val="007141C9"/>
    <w:rsid w:val="00715335"/>
    <w:rsid w:val="00716769"/>
    <w:rsid w:val="007175F2"/>
    <w:rsid w:val="00720063"/>
    <w:rsid w:val="0072078B"/>
    <w:rsid w:val="0072095C"/>
    <w:rsid w:val="00721613"/>
    <w:rsid w:val="00722DFD"/>
    <w:rsid w:val="00723B7E"/>
    <w:rsid w:val="00724FB5"/>
    <w:rsid w:val="00725D05"/>
    <w:rsid w:val="0072694F"/>
    <w:rsid w:val="00727348"/>
    <w:rsid w:val="0072772F"/>
    <w:rsid w:val="0072791F"/>
    <w:rsid w:val="007300D7"/>
    <w:rsid w:val="007302A3"/>
    <w:rsid w:val="007307A0"/>
    <w:rsid w:val="0073221A"/>
    <w:rsid w:val="00732C19"/>
    <w:rsid w:val="007356BE"/>
    <w:rsid w:val="00736340"/>
    <w:rsid w:val="007371ED"/>
    <w:rsid w:val="007429AC"/>
    <w:rsid w:val="007430F4"/>
    <w:rsid w:val="007451D1"/>
    <w:rsid w:val="00747E9B"/>
    <w:rsid w:val="0075028D"/>
    <w:rsid w:val="00752453"/>
    <w:rsid w:val="00752623"/>
    <w:rsid w:val="00753CC1"/>
    <w:rsid w:val="007578FA"/>
    <w:rsid w:val="007612E1"/>
    <w:rsid w:val="0076225C"/>
    <w:rsid w:val="00762C25"/>
    <w:rsid w:val="007639E0"/>
    <w:rsid w:val="00764554"/>
    <w:rsid w:val="007664A2"/>
    <w:rsid w:val="007666EA"/>
    <w:rsid w:val="0076671A"/>
    <w:rsid w:val="00766CAE"/>
    <w:rsid w:val="0076784F"/>
    <w:rsid w:val="00770022"/>
    <w:rsid w:val="007713BA"/>
    <w:rsid w:val="007719BC"/>
    <w:rsid w:val="00773323"/>
    <w:rsid w:val="0077381E"/>
    <w:rsid w:val="00773CE2"/>
    <w:rsid w:val="007755D1"/>
    <w:rsid w:val="00776E28"/>
    <w:rsid w:val="00777136"/>
    <w:rsid w:val="007816D4"/>
    <w:rsid w:val="00781A54"/>
    <w:rsid w:val="00781D13"/>
    <w:rsid w:val="007820E8"/>
    <w:rsid w:val="007826D3"/>
    <w:rsid w:val="00782D62"/>
    <w:rsid w:val="007835BF"/>
    <w:rsid w:val="0078491E"/>
    <w:rsid w:val="007864BC"/>
    <w:rsid w:val="0079035C"/>
    <w:rsid w:val="00791C6A"/>
    <w:rsid w:val="007922C0"/>
    <w:rsid w:val="00793419"/>
    <w:rsid w:val="007935D3"/>
    <w:rsid w:val="00793E84"/>
    <w:rsid w:val="0079582B"/>
    <w:rsid w:val="0079599C"/>
    <w:rsid w:val="00795F52"/>
    <w:rsid w:val="007962AB"/>
    <w:rsid w:val="00796514"/>
    <w:rsid w:val="00796D4D"/>
    <w:rsid w:val="00796D96"/>
    <w:rsid w:val="007A0626"/>
    <w:rsid w:val="007A09FC"/>
    <w:rsid w:val="007A1CF1"/>
    <w:rsid w:val="007A1E3D"/>
    <w:rsid w:val="007A2489"/>
    <w:rsid w:val="007A391D"/>
    <w:rsid w:val="007A3CB1"/>
    <w:rsid w:val="007A3DB9"/>
    <w:rsid w:val="007A3E16"/>
    <w:rsid w:val="007A3EC9"/>
    <w:rsid w:val="007A4076"/>
    <w:rsid w:val="007A430E"/>
    <w:rsid w:val="007A4D4B"/>
    <w:rsid w:val="007A5748"/>
    <w:rsid w:val="007B17FD"/>
    <w:rsid w:val="007B1E74"/>
    <w:rsid w:val="007B3383"/>
    <w:rsid w:val="007B34CB"/>
    <w:rsid w:val="007B3C23"/>
    <w:rsid w:val="007B47C9"/>
    <w:rsid w:val="007B6697"/>
    <w:rsid w:val="007B6930"/>
    <w:rsid w:val="007B69FF"/>
    <w:rsid w:val="007B6AEE"/>
    <w:rsid w:val="007B6EF2"/>
    <w:rsid w:val="007C005C"/>
    <w:rsid w:val="007C057C"/>
    <w:rsid w:val="007C0860"/>
    <w:rsid w:val="007C08B1"/>
    <w:rsid w:val="007C1988"/>
    <w:rsid w:val="007C22C2"/>
    <w:rsid w:val="007C40F7"/>
    <w:rsid w:val="007C4124"/>
    <w:rsid w:val="007C430C"/>
    <w:rsid w:val="007C431A"/>
    <w:rsid w:val="007C4435"/>
    <w:rsid w:val="007C4685"/>
    <w:rsid w:val="007C69CF"/>
    <w:rsid w:val="007D0657"/>
    <w:rsid w:val="007D2489"/>
    <w:rsid w:val="007D3139"/>
    <w:rsid w:val="007D3482"/>
    <w:rsid w:val="007D3998"/>
    <w:rsid w:val="007D42DA"/>
    <w:rsid w:val="007D4493"/>
    <w:rsid w:val="007D4763"/>
    <w:rsid w:val="007D6844"/>
    <w:rsid w:val="007D7BD1"/>
    <w:rsid w:val="007E2142"/>
    <w:rsid w:val="007E2998"/>
    <w:rsid w:val="007E2A5B"/>
    <w:rsid w:val="007E2E88"/>
    <w:rsid w:val="007E2F68"/>
    <w:rsid w:val="007E43BE"/>
    <w:rsid w:val="007E4F3E"/>
    <w:rsid w:val="007E5824"/>
    <w:rsid w:val="007E65D8"/>
    <w:rsid w:val="007F1216"/>
    <w:rsid w:val="007F2326"/>
    <w:rsid w:val="007F38CC"/>
    <w:rsid w:val="007F4D67"/>
    <w:rsid w:val="007F6641"/>
    <w:rsid w:val="00800476"/>
    <w:rsid w:val="00803B08"/>
    <w:rsid w:val="0080688D"/>
    <w:rsid w:val="00807F8F"/>
    <w:rsid w:val="008122EB"/>
    <w:rsid w:val="0081354F"/>
    <w:rsid w:val="008145AC"/>
    <w:rsid w:val="00814BCF"/>
    <w:rsid w:val="008161E6"/>
    <w:rsid w:val="00817224"/>
    <w:rsid w:val="00823656"/>
    <w:rsid w:val="0082369F"/>
    <w:rsid w:val="00824510"/>
    <w:rsid w:val="00825C8F"/>
    <w:rsid w:val="00826369"/>
    <w:rsid w:val="00827612"/>
    <w:rsid w:val="0082767C"/>
    <w:rsid w:val="00827C38"/>
    <w:rsid w:val="008306E4"/>
    <w:rsid w:val="00831A0D"/>
    <w:rsid w:val="008321DC"/>
    <w:rsid w:val="00832773"/>
    <w:rsid w:val="0083370C"/>
    <w:rsid w:val="00834795"/>
    <w:rsid w:val="00835827"/>
    <w:rsid w:val="00837E12"/>
    <w:rsid w:val="00840E2E"/>
    <w:rsid w:val="00842D56"/>
    <w:rsid w:val="008431AC"/>
    <w:rsid w:val="0084351A"/>
    <w:rsid w:val="0084376F"/>
    <w:rsid w:val="00845320"/>
    <w:rsid w:val="00845560"/>
    <w:rsid w:val="00847A3E"/>
    <w:rsid w:val="00852AED"/>
    <w:rsid w:val="00852F13"/>
    <w:rsid w:val="008571D8"/>
    <w:rsid w:val="00857EE1"/>
    <w:rsid w:val="00860955"/>
    <w:rsid w:val="0086306D"/>
    <w:rsid w:val="00863173"/>
    <w:rsid w:val="00863674"/>
    <w:rsid w:val="00863F37"/>
    <w:rsid w:val="00865C0E"/>
    <w:rsid w:val="0086645C"/>
    <w:rsid w:val="00870E45"/>
    <w:rsid w:val="00870F70"/>
    <w:rsid w:val="00870FFC"/>
    <w:rsid w:val="008712E6"/>
    <w:rsid w:val="00872EA8"/>
    <w:rsid w:val="00874E1E"/>
    <w:rsid w:val="00874EFC"/>
    <w:rsid w:val="0087694F"/>
    <w:rsid w:val="00876F9E"/>
    <w:rsid w:val="0087704D"/>
    <w:rsid w:val="00881B80"/>
    <w:rsid w:val="00886976"/>
    <w:rsid w:val="00886AE5"/>
    <w:rsid w:val="008870E6"/>
    <w:rsid w:val="008873CF"/>
    <w:rsid w:val="00887749"/>
    <w:rsid w:val="00887827"/>
    <w:rsid w:val="00887A22"/>
    <w:rsid w:val="0089070D"/>
    <w:rsid w:val="00890D25"/>
    <w:rsid w:val="00890D98"/>
    <w:rsid w:val="00891153"/>
    <w:rsid w:val="008918E7"/>
    <w:rsid w:val="00891928"/>
    <w:rsid w:val="008926F6"/>
    <w:rsid w:val="0089394E"/>
    <w:rsid w:val="00894189"/>
    <w:rsid w:val="00894853"/>
    <w:rsid w:val="0089539E"/>
    <w:rsid w:val="00895444"/>
    <w:rsid w:val="008957FD"/>
    <w:rsid w:val="00895EE8"/>
    <w:rsid w:val="0089687D"/>
    <w:rsid w:val="00897065"/>
    <w:rsid w:val="00897B1E"/>
    <w:rsid w:val="008A0ADE"/>
    <w:rsid w:val="008A34AE"/>
    <w:rsid w:val="008A3ACA"/>
    <w:rsid w:val="008A467C"/>
    <w:rsid w:val="008A6FBC"/>
    <w:rsid w:val="008A7846"/>
    <w:rsid w:val="008A7B7F"/>
    <w:rsid w:val="008A7FB5"/>
    <w:rsid w:val="008B2869"/>
    <w:rsid w:val="008B3109"/>
    <w:rsid w:val="008B31B9"/>
    <w:rsid w:val="008B3C76"/>
    <w:rsid w:val="008B577A"/>
    <w:rsid w:val="008B697F"/>
    <w:rsid w:val="008B6AE2"/>
    <w:rsid w:val="008B7A72"/>
    <w:rsid w:val="008C0F5F"/>
    <w:rsid w:val="008C28C7"/>
    <w:rsid w:val="008C461B"/>
    <w:rsid w:val="008C4658"/>
    <w:rsid w:val="008C560E"/>
    <w:rsid w:val="008C6522"/>
    <w:rsid w:val="008C656D"/>
    <w:rsid w:val="008D0041"/>
    <w:rsid w:val="008D02BB"/>
    <w:rsid w:val="008D1466"/>
    <w:rsid w:val="008D166B"/>
    <w:rsid w:val="008D205F"/>
    <w:rsid w:val="008D335D"/>
    <w:rsid w:val="008D36A6"/>
    <w:rsid w:val="008D3C92"/>
    <w:rsid w:val="008D4A58"/>
    <w:rsid w:val="008D5A1D"/>
    <w:rsid w:val="008D5A82"/>
    <w:rsid w:val="008D7094"/>
    <w:rsid w:val="008E079A"/>
    <w:rsid w:val="008E0F00"/>
    <w:rsid w:val="008E2697"/>
    <w:rsid w:val="008E33C1"/>
    <w:rsid w:val="008E3B90"/>
    <w:rsid w:val="008E494F"/>
    <w:rsid w:val="008E4C26"/>
    <w:rsid w:val="008E521C"/>
    <w:rsid w:val="008E6022"/>
    <w:rsid w:val="008E7A44"/>
    <w:rsid w:val="008F0FF8"/>
    <w:rsid w:val="008F173E"/>
    <w:rsid w:val="008F1DDE"/>
    <w:rsid w:val="008F2866"/>
    <w:rsid w:val="008F3FFB"/>
    <w:rsid w:val="008F4054"/>
    <w:rsid w:val="008F42B3"/>
    <w:rsid w:val="008F49A9"/>
    <w:rsid w:val="008F526A"/>
    <w:rsid w:val="008F54B3"/>
    <w:rsid w:val="008F5754"/>
    <w:rsid w:val="008F57D7"/>
    <w:rsid w:val="008F5B0F"/>
    <w:rsid w:val="008F61CF"/>
    <w:rsid w:val="008F6A7B"/>
    <w:rsid w:val="0090154B"/>
    <w:rsid w:val="0090165C"/>
    <w:rsid w:val="009031B6"/>
    <w:rsid w:val="00903576"/>
    <w:rsid w:val="0091058F"/>
    <w:rsid w:val="00910ADD"/>
    <w:rsid w:val="00910C3C"/>
    <w:rsid w:val="009116A4"/>
    <w:rsid w:val="009148C0"/>
    <w:rsid w:val="009156A8"/>
    <w:rsid w:val="009163C9"/>
    <w:rsid w:val="00916A8C"/>
    <w:rsid w:val="00920882"/>
    <w:rsid w:val="00922312"/>
    <w:rsid w:val="009241EE"/>
    <w:rsid w:val="0092464D"/>
    <w:rsid w:val="009251FC"/>
    <w:rsid w:val="00927842"/>
    <w:rsid w:val="00927A4E"/>
    <w:rsid w:val="009301D4"/>
    <w:rsid w:val="009311BE"/>
    <w:rsid w:val="00932826"/>
    <w:rsid w:val="00934064"/>
    <w:rsid w:val="0093421A"/>
    <w:rsid w:val="00936BD0"/>
    <w:rsid w:val="00936CDC"/>
    <w:rsid w:val="00936D22"/>
    <w:rsid w:val="00937379"/>
    <w:rsid w:val="009376D6"/>
    <w:rsid w:val="0094185A"/>
    <w:rsid w:val="00941B61"/>
    <w:rsid w:val="009430E1"/>
    <w:rsid w:val="00943B04"/>
    <w:rsid w:val="0094425F"/>
    <w:rsid w:val="00944649"/>
    <w:rsid w:val="00944689"/>
    <w:rsid w:val="009450CE"/>
    <w:rsid w:val="009452C2"/>
    <w:rsid w:val="00945ACC"/>
    <w:rsid w:val="00946F5E"/>
    <w:rsid w:val="00947EBF"/>
    <w:rsid w:val="00950B9B"/>
    <w:rsid w:val="00952A52"/>
    <w:rsid w:val="00953085"/>
    <w:rsid w:val="00957097"/>
    <w:rsid w:val="00957222"/>
    <w:rsid w:val="00957F8C"/>
    <w:rsid w:val="009615C2"/>
    <w:rsid w:val="00963823"/>
    <w:rsid w:val="00966673"/>
    <w:rsid w:val="00966D75"/>
    <w:rsid w:val="00970078"/>
    <w:rsid w:val="009700C3"/>
    <w:rsid w:val="0097014B"/>
    <w:rsid w:val="00971C50"/>
    <w:rsid w:val="00971D66"/>
    <w:rsid w:val="009729A3"/>
    <w:rsid w:val="009730AB"/>
    <w:rsid w:val="00973519"/>
    <w:rsid w:val="00973D76"/>
    <w:rsid w:val="00977765"/>
    <w:rsid w:val="00981053"/>
    <w:rsid w:val="00984986"/>
    <w:rsid w:val="00984A10"/>
    <w:rsid w:val="009854A9"/>
    <w:rsid w:val="00986161"/>
    <w:rsid w:val="0098622A"/>
    <w:rsid w:val="00990790"/>
    <w:rsid w:val="00991C20"/>
    <w:rsid w:val="00991DCB"/>
    <w:rsid w:val="00993795"/>
    <w:rsid w:val="00993A0F"/>
    <w:rsid w:val="00995241"/>
    <w:rsid w:val="0099644F"/>
    <w:rsid w:val="00997647"/>
    <w:rsid w:val="009A0DC8"/>
    <w:rsid w:val="009A1937"/>
    <w:rsid w:val="009A354F"/>
    <w:rsid w:val="009A3C48"/>
    <w:rsid w:val="009A4262"/>
    <w:rsid w:val="009A68FC"/>
    <w:rsid w:val="009A6A03"/>
    <w:rsid w:val="009A7EBC"/>
    <w:rsid w:val="009A7F8B"/>
    <w:rsid w:val="009B0355"/>
    <w:rsid w:val="009B1847"/>
    <w:rsid w:val="009B2EB6"/>
    <w:rsid w:val="009B5BE1"/>
    <w:rsid w:val="009B6549"/>
    <w:rsid w:val="009B76D0"/>
    <w:rsid w:val="009C0C5F"/>
    <w:rsid w:val="009C0D4B"/>
    <w:rsid w:val="009C1743"/>
    <w:rsid w:val="009C20BB"/>
    <w:rsid w:val="009C42C1"/>
    <w:rsid w:val="009C5472"/>
    <w:rsid w:val="009C60E9"/>
    <w:rsid w:val="009C7684"/>
    <w:rsid w:val="009C7AD6"/>
    <w:rsid w:val="009D0492"/>
    <w:rsid w:val="009D0CF7"/>
    <w:rsid w:val="009D1D51"/>
    <w:rsid w:val="009D252B"/>
    <w:rsid w:val="009D25EA"/>
    <w:rsid w:val="009D33FC"/>
    <w:rsid w:val="009D49B2"/>
    <w:rsid w:val="009D51A6"/>
    <w:rsid w:val="009D54A9"/>
    <w:rsid w:val="009D59A8"/>
    <w:rsid w:val="009D63EF"/>
    <w:rsid w:val="009D66A8"/>
    <w:rsid w:val="009D7825"/>
    <w:rsid w:val="009E0A7C"/>
    <w:rsid w:val="009E0F5B"/>
    <w:rsid w:val="009E1637"/>
    <w:rsid w:val="009E1ADC"/>
    <w:rsid w:val="009E2D62"/>
    <w:rsid w:val="009E303F"/>
    <w:rsid w:val="009E3042"/>
    <w:rsid w:val="009E3A79"/>
    <w:rsid w:val="009E3B94"/>
    <w:rsid w:val="009E4040"/>
    <w:rsid w:val="009E4423"/>
    <w:rsid w:val="009E5732"/>
    <w:rsid w:val="009E6413"/>
    <w:rsid w:val="009E78D8"/>
    <w:rsid w:val="009E7BBE"/>
    <w:rsid w:val="009F0649"/>
    <w:rsid w:val="009F258F"/>
    <w:rsid w:val="009F4989"/>
    <w:rsid w:val="009F614E"/>
    <w:rsid w:val="009F6F55"/>
    <w:rsid w:val="009F7164"/>
    <w:rsid w:val="009F7277"/>
    <w:rsid w:val="009F73E2"/>
    <w:rsid w:val="009F758F"/>
    <w:rsid w:val="00A022E2"/>
    <w:rsid w:val="00A025B7"/>
    <w:rsid w:val="00A02D18"/>
    <w:rsid w:val="00A0569C"/>
    <w:rsid w:val="00A062E8"/>
    <w:rsid w:val="00A06991"/>
    <w:rsid w:val="00A06E4D"/>
    <w:rsid w:val="00A06F88"/>
    <w:rsid w:val="00A11DA9"/>
    <w:rsid w:val="00A12206"/>
    <w:rsid w:val="00A12BBC"/>
    <w:rsid w:val="00A1553F"/>
    <w:rsid w:val="00A16136"/>
    <w:rsid w:val="00A203E3"/>
    <w:rsid w:val="00A206D3"/>
    <w:rsid w:val="00A2097C"/>
    <w:rsid w:val="00A22A2F"/>
    <w:rsid w:val="00A238C3"/>
    <w:rsid w:val="00A24B5A"/>
    <w:rsid w:val="00A25DA9"/>
    <w:rsid w:val="00A30311"/>
    <w:rsid w:val="00A3151A"/>
    <w:rsid w:val="00A33266"/>
    <w:rsid w:val="00A3539C"/>
    <w:rsid w:val="00A40533"/>
    <w:rsid w:val="00A40CEE"/>
    <w:rsid w:val="00A4159D"/>
    <w:rsid w:val="00A421F0"/>
    <w:rsid w:val="00A42EA7"/>
    <w:rsid w:val="00A44EAB"/>
    <w:rsid w:val="00A46470"/>
    <w:rsid w:val="00A501C7"/>
    <w:rsid w:val="00A522AF"/>
    <w:rsid w:val="00A523DF"/>
    <w:rsid w:val="00A54964"/>
    <w:rsid w:val="00A557EA"/>
    <w:rsid w:val="00A564C3"/>
    <w:rsid w:val="00A62838"/>
    <w:rsid w:val="00A62A3D"/>
    <w:rsid w:val="00A635FE"/>
    <w:rsid w:val="00A63ED6"/>
    <w:rsid w:val="00A640B4"/>
    <w:rsid w:val="00A64589"/>
    <w:rsid w:val="00A651E7"/>
    <w:rsid w:val="00A65BEA"/>
    <w:rsid w:val="00A66117"/>
    <w:rsid w:val="00A67359"/>
    <w:rsid w:val="00A674D4"/>
    <w:rsid w:val="00A6799A"/>
    <w:rsid w:val="00A71680"/>
    <w:rsid w:val="00A71BEF"/>
    <w:rsid w:val="00A71C8C"/>
    <w:rsid w:val="00A77A56"/>
    <w:rsid w:val="00A80163"/>
    <w:rsid w:val="00A80650"/>
    <w:rsid w:val="00A84AE0"/>
    <w:rsid w:val="00A85CA4"/>
    <w:rsid w:val="00A87947"/>
    <w:rsid w:val="00A919E9"/>
    <w:rsid w:val="00A92FDC"/>
    <w:rsid w:val="00A93130"/>
    <w:rsid w:val="00A94430"/>
    <w:rsid w:val="00A946C7"/>
    <w:rsid w:val="00A9517B"/>
    <w:rsid w:val="00A952B4"/>
    <w:rsid w:val="00A9619B"/>
    <w:rsid w:val="00A97C14"/>
    <w:rsid w:val="00A97D99"/>
    <w:rsid w:val="00A97FF7"/>
    <w:rsid w:val="00AA0553"/>
    <w:rsid w:val="00AA0B41"/>
    <w:rsid w:val="00AA137D"/>
    <w:rsid w:val="00AA1414"/>
    <w:rsid w:val="00AA166D"/>
    <w:rsid w:val="00AA1D53"/>
    <w:rsid w:val="00AA479B"/>
    <w:rsid w:val="00AA47B2"/>
    <w:rsid w:val="00AA53E4"/>
    <w:rsid w:val="00AB4170"/>
    <w:rsid w:val="00AB4699"/>
    <w:rsid w:val="00AB6F35"/>
    <w:rsid w:val="00AB7BED"/>
    <w:rsid w:val="00AC0377"/>
    <w:rsid w:val="00AC2C75"/>
    <w:rsid w:val="00AC422E"/>
    <w:rsid w:val="00AC460A"/>
    <w:rsid w:val="00AC6D15"/>
    <w:rsid w:val="00AD0F59"/>
    <w:rsid w:val="00AD10B8"/>
    <w:rsid w:val="00AD4137"/>
    <w:rsid w:val="00AD678B"/>
    <w:rsid w:val="00AD7B65"/>
    <w:rsid w:val="00AE1D94"/>
    <w:rsid w:val="00AE286A"/>
    <w:rsid w:val="00AE3385"/>
    <w:rsid w:val="00AE3A79"/>
    <w:rsid w:val="00AE470A"/>
    <w:rsid w:val="00AE5803"/>
    <w:rsid w:val="00AE6286"/>
    <w:rsid w:val="00AE7E8B"/>
    <w:rsid w:val="00AF13AB"/>
    <w:rsid w:val="00AF321B"/>
    <w:rsid w:val="00AF364F"/>
    <w:rsid w:val="00AF3FDB"/>
    <w:rsid w:val="00AF4D61"/>
    <w:rsid w:val="00AF628D"/>
    <w:rsid w:val="00AF6E80"/>
    <w:rsid w:val="00AF73F5"/>
    <w:rsid w:val="00AF7498"/>
    <w:rsid w:val="00AF76BF"/>
    <w:rsid w:val="00AF7C50"/>
    <w:rsid w:val="00AF7E71"/>
    <w:rsid w:val="00B014D9"/>
    <w:rsid w:val="00B01E7F"/>
    <w:rsid w:val="00B01F65"/>
    <w:rsid w:val="00B023CF"/>
    <w:rsid w:val="00B04757"/>
    <w:rsid w:val="00B06111"/>
    <w:rsid w:val="00B0643B"/>
    <w:rsid w:val="00B06C21"/>
    <w:rsid w:val="00B07A31"/>
    <w:rsid w:val="00B12350"/>
    <w:rsid w:val="00B12A82"/>
    <w:rsid w:val="00B15033"/>
    <w:rsid w:val="00B15A79"/>
    <w:rsid w:val="00B15A86"/>
    <w:rsid w:val="00B16759"/>
    <w:rsid w:val="00B17BDF"/>
    <w:rsid w:val="00B2030E"/>
    <w:rsid w:val="00B2212F"/>
    <w:rsid w:val="00B23403"/>
    <w:rsid w:val="00B23953"/>
    <w:rsid w:val="00B247F3"/>
    <w:rsid w:val="00B250CC"/>
    <w:rsid w:val="00B2511A"/>
    <w:rsid w:val="00B2559B"/>
    <w:rsid w:val="00B262A3"/>
    <w:rsid w:val="00B26EAB"/>
    <w:rsid w:val="00B301D1"/>
    <w:rsid w:val="00B302B4"/>
    <w:rsid w:val="00B30303"/>
    <w:rsid w:val="00B30504"/>
    <w:rsid w:val="00B32BCF"/>
    <w:rsid w:val="00B33463"/>
    <w:rsid w:val="00B33679"/>
    <w:rsid w:val="00B33BF8"/>
    <w:rsid w:val="00B34583"/>
    <w:rsid w:val="00B368FC"/>
    <w:rsid w:val="00B36AFD"/>
    <w:rsid w:val="00B36B12"/>
    <w:rsid w:val="00B408E9"/>
    <w:rsid w:val="00B40D23"/>
    <w:rsid w:val="00B414B7"/>
    <w:rsid w:val="00B4203B"/>
    <w:rsid w:val="00B432CF"/>
    <w:rsid w:val="00B44755"/>
    <w:rsid w:val="00B45538"/>
    <w:rsid w:val="00B4557F"/>
    <w:rsid w:val="00B463DF"/>
    <w:rsid w:val="00B47213"/>
    <w:rsid w:val="00B47ABA"/>
    <w:rsid w:val="00B50933"/>
    <w:rsid w:val="00B52F88"/>
    <w:rsid w:val="00B536B6"/>
    <w:rsid w:val="00B53FB9"/>
    <w:rsid w:val="00B5405A"/>
    <w:rsid w:val="00B54518"/>
    <w:rsid w:val="00B558B7"/>
    <w:rsid w:val="00B559C1"/>
    <w:rsid w:val="00B572E9"/>
    <w:rsid w:val="00B5769F"/>
    <w:rsid w:val="00B57A73"/>
    <w:rsid w:val="00B6009F"/>
    <w:rsid w:val="00B606A5"/>
    <w:rsid w:val="00B60B95"/>
    <w:rsid w:val="00B6187A"/>
    <w:rsid w:val="00B61AF3"/>
    <w:rsid w:val="00B63514"/>
    <w:rsid w:val="00B645D5"/>
    <w:rsid w:val="00B6514F"/>
    <w:rsid w:val="00B66444"/>
    <w:rsid w:val="00B67183"/>
    <w:rsid w:val="00B67F5B"/>
    <w:rsid w:val="00B71CC8"/>
    <w:rsid w:val="00B72751"/>
    <w:rsid w:val="00B72DC8"/>
    <w:rsid w:val="00B72E17"/>
    <w:rsid w:val="00B73293"/>
    <w:rsid w:val="00B751D3"/>
    <w:rsid w:val="00B7537A"/>
    <w:rsid w:val="00B754B8"/>
    <w:rsid w:val="00B76D6C"/>
    <w:rsid w:val="00B806AA"/>
    <w:rsid w:val="00B823B4"/>
    <w:rsid w:val="00B85F75"/>
    <w:rsid w:val="00B87688"/>
    <w:rsid w:val="00B90C02"/>
    <w:rsid w:val="00B92698"/>
    <w:rsid w:val="00B92F82"/>
    <w:rsid w:val="00B931D5"/>
    <w:rsid w:val="00B93971"/>
    <w:rsid w:val="00B967BF"/>
    <w:rsid w:val="00B9745E"/>
    <w:rsid w:val="00BA11A0"/>
    <w:rsid w:val="00BA1B0C"/>
    <w:rsid w:val="00BA2D9F"/>
    <w:rsid w:val="00BA2F8C"/>
    <w:rsid w:val="00BA3F85"/>
    <w:rsid w:val="00BA6297"/>
    <w:rsid w:val="00BA636A"/>
    <w:rsid w:val="00BA654E"/>
    <w:rsid w:val="00BB135C"/>
    <w:rsid w:val="00BB1C8D"/>
    <w:rsid w:val="00BB29C6"/>
    <w:rsid w:val="00BB544C"/>
    <w:rsid w:val="00BB54B9"/>
    <w:rsid w:val="00BB778D"/>
    <w:rsid w:val="00BC0052"/>
    <w:rsid w:val="00BC20D1"/>
    <w:rsid w:val="00BC24B6"/>
    <w:rsid w:val="00BC33C1"/>
    <w:rsid w:val="00BC41E7"/>
    <w:rsid w:val="00BC5ED4"/>
    <w:rsid w:val="00BC6391"/>
    <w:rsid w:val="00BC6A4D"/>
    <w:rsid w:val="00BD041C"/>
    <w:rsid w:val="00BD125A"/>
    <w:rsid w:val="00BD328F"/>
    <w:rsid w:val="00BD3BEC"/>
    <w:rsid w:val="00BD4E46"/>
    <w:rsid w:val="00BD5EED"/>
    <w:rsid w:val="00BD714B"/>
    <w:rsid w:val="00BD764D"/>
    <w:rsid w:val="00BE1D1A"/>
    <w:rsid w:val="00BE28C1"/>
    <w:rsid w:val="00BE2BFA"/>
    <w:rsid w:val="00BE38B8"/>
    <w:rsid w:val="00BE4190"/>
    <w:rsid w:val="00BE4CC6"/>
    <w:rsid w:val="00BE6E9F"/>
    <w:rsid w:val="00BE7FAD"/>
    <w:rsid w:val="00BF108A"/>
    <w:rsid w:val="00BF238B"/>
    <w:rsid w:val="00BF3B34"/>
    <w:rsid w:val="00BF3D74"/>
    <w:rsid w:val="00BF4222"/>
    <w:rsid w:val="00BF49F7"/>
    <w:rsid w:val="00BF5D51"/>
    <w:rsid w:val="00BF7B4D"/>
    <w:rsid w:val="00C00BD0"/>
    <w:rsid w:val="00C0171B"/>
    <w:rsid w:val="00C01F8D"/>
    <w:rsid w:val="00C0266B"/>
    <w:rsid w:val="00C02AA7"/>
    <w:rsid w:val="00C06CBF"/>
    <w:rsid w:val="00C126D4"/>
    <w:rsid w:val="00C129AE"/>
    <w:rsid w:val="00C12E07"/>
    <w:rsid w:val="00C12F26"/>
    <w:rsid w:val="00C1368E"/>
    <w:rsid w:val="00C13B19"/>
    <w:rsid w:val="00C1554A"/>
    <w:rsid w:val="00C15744"/>
    <w:rsid w:val="00C15F83"/>
    <w:rsid w:val="00C16877"/>
    <w:rsid w:val="00C174D7"/>
    <w:rsid w:val="00C17A81"/>
    <w:rsid w:val="00C204BD"/>
    <w:rsid w:val="00C22D8B"/>
    <w:rsid w:val="00C23432"/>
    <w:rsid w:val="00C23627"/>
    <w:rsid w:val="00C240D1"/>
    <w:rsid w:val="00C2430D"/>
    <w:rsid w:val="00C24B3F"/>
    <w:rsid w:val="00C25168"/>
    <w:rsid w:val="00C268DC"/>
    <w:rsid w:val="00C272E1"/>
    <w:rsid w:val="00C30A5F"/>
    <w:rsid w:val="00C30EAA"/>
    <w:rsid w:val="00C31336"/>
    <w:rsid w:val="00C327E6"/>
    <w:rsid w:val="00C32C6B"/>
    <w:rsid w:val="00C33DB2"/>
    <w:rsid w:val="00C3419C"/>
    <w:rsid w:val="00C34E0F"/>
    <w:rsid w:val="00C356A6"/>
    <w:rsid w:val="00C35CA6"/>
    <w:rsid w:val="00C36A0E"/>
    <w:rsid w:val="00C36F25"/>
    <w:rsid w:val="00C40A06"/>
    <w:rsid w:val="00C425EB"/>
    <w:rsid w:val="00C43CBE"/>
    <w:rsid w:val="00C46097"/>
    <w:rsid w:val="00C46B61"/>
    <w:rsid w:val="00C46CDB"/>
    <w:rsid w:val="00C47083"/>
    <w:rsid w:val="00C47865"/>
    <w:rsid w:val="00C47DA2"/>
    <w:rsid w:val="00C50A22"/>
    <w:rsid w:val="00C50EFA"/>
    <w:rsid w:val="00C52261"/>
    <w:rsid w:val="00C52AD9"/>
    <w:rsid w:val="00C54878"/>
    <w:rsid w:val="00C55CB6"/>
    <w:rsid w:val="00C567FF"/>
    <w:rsid w:val="00C57638"/>
    <w:rsid w:val="00C6121A"/>
    <w:rsid w:val="00C6508B"/>
    <w:rsid w:val="00C6510E"/>
    <w:rsid w:val="00C66153"/>
    <w:rsid w:val="00C70BD4"/>
    <w:rsid w:val="00C70E92"/>
    <w:rsid w:val="00C74745"/>
    <w:rsid w:val="00C75113"/>
    <w:rsid w:val="00C80341"/>
    <w:rsid w:val="00C81988"/>
    <w:rsid w:val="00C81B89"/>
    <w:rsid w:val="00C81F6B"/>
    <w:rsid w:val="00C823A1"/>
    <w:rsid w:val="00C85136"/>
    <w:rsid w:val="00C86CA9"/>
    <w:rsid w:val="00C86FBA"/>
    <w:rsid w:val="00C93A2D"/>
    <w:rsid w:val="00C93C71"/>
    <w:rsid w:val="00C94D1F"/>
    <w:rsid w:val="00C94D44"/>
    <w:rsid w:val="00C9523A"/>
    <w:rsid w:val="00C955DD"/>
    <w:rsid w:val="00C9605E"/>
    <w:rsid w:val="00C97CC3"/>
    <w:rsid w:val="00CA18C7"/>
    <w:rsid w:val="00CA28C4"/>
    <w:rsid w:val="00CA3037"/>
    <w:rsid w:val="00CA313A"/>
    <w:rsid w:val="00CA37F6"/>
    <w:rsid w:val="00CA47E4"/>
    <w:rsid w:val="00CA68BA"/>
    <w:rsid w:val="00CA7FA4"/>
    <w:rsid w:val="00CB0430"/>
    <w:rsid w:val="00CB0A47"/>
    <w:rsid w:val="00CB0B31"/>
    <w:rsid w:val="00CB0F09"/>
    <w:rsid w:val="00CB1D57"/>
    <w:rsid w:val="00CB2157"/>
    <w:rsid w:val="00CB2CCC"/>
    <w:rsid w:val="00CB2D35"/>
    <w:rsid w:val="00CB3158"/>
    <w:rsid w:val="00CB3ACB"/>
    <w:rsid w:val="00CB4335"/>
    <w:rsid w:val="00CB4674"/>
    <w:rsid w:val="00CB4A60"/>
    <w:rsid w:val="00CB4AE5"/>
    <w:rsid w:val="00CB4AF8"/>
    <w:rsid w:val="00CB5B15"/>
    <w:rsid w:val="00CC0335"/>
    <w:rsid w:val="00CC0562"/>
    <w:rsid w:val="00CC0971"/>
    <w:rsid w:val="00CC14E3"/>
    <w:rsid w:val="00CC287C"/>
    <w:rsid w:val="00CC4F70"/>
    <w:rsid w:val="00CC752E"/>
    <w:rsid w:val="00CD005D"/>
    <w:rsid w:val="00CD47DA"/>
    <w:rsid w:val="00CE03CC"/>
    <w:rsid w:val="00CE0E77"/>
    <w:rsid w:val="00CE134B"/>
    <w:rsid w:val="00CE3D02"/>
    <w:rsid w:val="00CE4069"/>
    <w:rsid w:val="00CE7824"/>
    <w:rsid w:val="00CF1664"/>
    <w:rsid w:val="00CF277E"/>
    <w:rsid w:val="00CF30BF"/>
    <w:rsid w:val="00CF4848"/>
    <w:rsid w:val="00CF6B15"/>
    <w:rsid w:val="00D002BC"/>
    <w:rsid w:val="00D007DE"/>
    <w:rsid w:val="00D00E84"/>
    <w:rsid w:val="00D02215"/>
    <w:rsid w:val="00D0263B"/>
    <w:rsid w:val="00D02D73"/>
    <w:rsid w:val="00D02E57"/>
    <w:rsid w:val="00D03045"/>
    <w:rsid w:val="00D038B4"/>
    <w:rsid w:val="00D039A2"/>
    <w:rsid w:val="00D064A0"/>
    <w:rsid w:val="00D06B6F"/>
    <w:rsid w:val="00D07921"/>
    <w:rsid w:val="00D113D1"/>
    <w:rsid w:val="00D12915"/>
    <w:rsid w:val="00D12C61"/>
    <w:rsid w:val="00D12C94"/>
    <w:rsid w:val="00D12CE4"/>
    <w:rsid w:val="00D1433E"/>
    <w:rsid w:val="00D15B33"/>
    <w:rsid w:val="00D15D29"/>
    <w:rsid w:val="00D16BE4"/>
    <w:rsid w:val="00D17222"/>
    <w:rsid w:val="00D21A1D"/>
    <w:rsid w:val="00D2309C"/>
    <w:rsid w:val="00D238A7"/>
    <w:rsid w:val="00D244F8"/>
    <w:rsid w:val="00D24895"/>
    <w:rsid w:val="00D24C25"/>
    <w:rsid w:val="00D24F87"/>
    <w:rsid w:val="00D2744F"/>
    <w:rsid w:val="00D276E2"/>
    <w:rsid w:val="00D33095"/>
    <w:rsid w:val="00D333D2"/>
    <w:rsid w:val="00D33B90"/>
    <w:rsid w:val="00D36AB2"/>
    <w:rsid w:val="00D37049"/>
    <w:rsid w:val="00D373BA"/>
    <w:rsid w:val="00D40114"/>
    <w:rsid w:val="00D416B6"/>
    <w:rsid w:val="00D41762"/>
    <w:rsid w:val="00D41EA0"/>
    <w:rsid w:val="00D450D3"/>
    <w:rsid w:val="00D459CE"/>
    <w:rsid w:val="00D472E8"/>
    <w:rsid w:val="00D50686"/>
    <w:rsid w:val="00D51ED1"/>
    <w:rsid w:val="00D534B1"/>
    <w:rsid w:val="00D55023"/>
    <w:rsid w:val="00D5517D"/>
    <w:rsid w:val="00D561C9"/>
    <w:rsid w:val="00D5704E"/>
    <w:rsid w:val="00D62AC2"/>
    <w:rsid w:val="00D63336"/>
    <w:rsid w:val="00D64B77"/>
    <w:rsid w:val="00D673CE"/>
    <w:rsid w:val="00D700D4"/>
    <w:rsid w:val="00D7213B"/>
    <w:rsid w:val="00D73939"/>
    <w:rsid w:val="00D74B05"/>
    <w:rsid w:val="00D74EB8"/>
    <w:rsid w:val="00D75224"/>
    <w:rsid w:val="00D75D71"/>
    <w:rsid w:val="00D76349"/>
    <w:rsid w:val="00D763F5"/>
    <w:rsid w:val="00D76E01"/>
    <w:rsid w:val="00D807F1"/>
    <w:rsid w:val="00D81040"/>
    <w:rsid w:val="00D81275"/>
    <w:rsid w:val="00D8174D"/>
    <w:rsid w:val="00D81BA6"/>
    <w:rsid w:val="00D81D9F"/>
    <w:rsid w:val="00D833E2"/>
    <w:rsid w:val="00D83E79"/>
    <w:rsid w:val="00D84A91"/>
    <w:rsid w:val="00D85417"/>
    <w:rsid w:val="00D85909"/>
    <w:rsid w:val="00D85DD2"/>
    <w:rsid w:val="00D91674"/>
    <w:rsid w:val="00D94A78"/>
    <w:rsid w:val="00D94CE3"/>
    <w:rsid w:val="00D956EB"/>
    <w:rsid w:val="00D9592B"/>
    <w:rsid w:val="00D95DB1"/>
    <w:rsid w:val="00D96336"/>
    <w:rsid w:val="00D96EA2"/>
    <w:rsid w:val="00D96FD3"/>
    <w:rsid w:val="00D97847"/>
    <w:rsid w:val="00D97893"/>
    <w:rsid w:val="00D978C0"/>
    <w:rsid w:val="00D97BD1"/>
    <w:rsid w:val="00D97F7F"/>
    <w:rsid w:val="00DA1580"/>
    <w:rsid w:val="00DA1AFF"/>
    <w:rsid w:val="00DA4159"/>
    <w:rsid w:val="00DA4186"/>
    <w:rsid w:val="00DA4288"/>
    <w:rsid w:val="00DA484E"/>
    <w:rsid w:val="00DA4E78"/>
    <w:rsid w:val="00DA5480"/>
    <w:rsid w:val="00DA618A"/>
    <w:rsid w:val="00DA6270"/>
    <w:rsid w:val="00DA63D4"/>
    <w:rsid w:val="00DA75FB"/>
    <w:rsid w:val="00DB5EC1"/>
    <w:rsid w:val="00DC0749"/>
    <w:rsid w:val="00DC0F09"/>
    <w:rsid w:val="00DC1307"/>
    <w:rsid w:val="00DC2086"/>
    <w:rsid w:val="00DC2899"/>
    <w:rsid w:val="00DC4EEA"/>
    <w:rsid w:val="00DC5C2E"/>
    <w:rsid w:val="00DC5F04"/>
    <w:rsid w:val="00DC651C"/>
    <w:rsid w:val="00DC6658"/>
    <w:rsid w:val="00DC690F"/>
    <w:rsid w:val="00DC69E2"/>
    <w:rsid w:val="00DC6AE7"/>
    <w:rsid w:val="00DD3278"/>
    <w:rsid w:val="00DD3EB6"/>
    <w:rsid w:val="00DD4276"/>
    <w:rsid w:val="00DD4A8D"/>
    <w:rsid w:val="00DD4DD8"/>
    <w:rsid w:val="00DD52D4"/>
    <w:rsid w:val="00DD531E"/>
    <w:rsid w:val="00DD57A0"/>
    <w:rsid w:val="00DE0D72"/>
    <w:rsid w:val="00DE20B6"/>
    <w:rsid w:val="00DE558A"/>
    <w:rsid w:val="00DE5869"/>
    <w:rsid w:val="00DE5CFD"/>
    <w:rsid w:val="00DF251D"/>
    <w:rsid w:val="00DF5569"/>
    <w:rsid w:val="00DF5E44"/>
    <w:rsid w:val="00DF71C9"/>
    <w:rsid w:val="00DF7E5F"/>
    <w:rsid w:val="00E039D9"/>
    <w:rsid w:val="00E0413D"/>
    <w:rsid w:val="00E046A6"/>
    <w:rsid w:val="00E04D36"/>
    <w:rsid w:val="00E04FD2"/>
    <w:rsid w:val="00E054EB"/>
    <w:rsid w:val="00E06F4C"/>
    <w:rsid w:val="00E07CE4"/>
    <w:rsid w:val="00E1033B"/>
    <w:rsid w:val="00E10EC4"/>
    <w:rsid w:val="00E1121A"/>
    <w:rsid w:val="00E121EF"/>
    <w:rsid w:val="00E12CC7"/>
    <w:rsid w:val="00E141AE"/>
    <w:rsid w:val="00E15BF8"/>
    <w:rsid w:val="00E1605B"/>
    <w:rsid w:val="00E203DD"/>
    <w:rsid w:val="00E20BBB"/>
    <w:rsid w:val="00E20D6A"/>
    <w:rsid w:val="00E21139"/>
    <w:rsid w:val="00E22C00"/>
    <w:rsid w:val="00E22EA6"/>
    <w:rsid w:val="00E24231"/>
    <w:rsid w:val="00E242D8"/>
    <w:rsid w:val="00E2437D"/>
    <w:rsid w:val="00E27070"/>
    <w:rsid w:val="00E27C4E"/>
    <w:rsid w:val="00E27CBF"/>
    <w:rsid w:val="00E34D0E"/>
    <w:rsid w:val="00E375EB"/>
    <w:rsid w:val="00E406B0"/>
    <w:rsid w:val="00E4094E"/>
    <w:rsid w:val="00E409E2"/>
    <w:rsid w:val="00E4248C"/>
    <w:rsid w:val="00E4464A"/>
    <w:rsid w:val="00E4483B"/>
    <w:rsid w:val="00E46808"/>
    <w:rsid w:val="00E470A8"/>
    <w:rsid w:val="00E47C13"/>
    <w:rsid w:val="00E47E71"/>
    <w:rsid w:val="00E548EA"/>
    <w:rsid w:val="00E558EE"/>
    <w:rsid w:val="00E56B35"/>
    <w:rsid w:val="00E5736F"/>
    <w:rsid w:val="00E60EEE"/>
    <w:rsid w:val="00E615C1"/>
    <w:rsid w:val="00E64285"/>
    <w:rsid w:val="00E64A29"/>
    <w:rsid w:val="00E64D70"/>
    <w:rsid w:val="00E651FB"/>
    <w:rsid w:val="00E6571B"/>
    <w:rsid w:val="00E70C1A"/>
    <w:rsid w:val="00E70CA2"/>
    <w:rsid w:val="00E72C13"/>
    <w:rsid w:val="00E743F5"/>
    <w:rsid w:val="00E75266"/>
    <w:rsid w:val="00E75CB9"/>
    <w:rsid w:val="00E76C10"/>
    <w:rsid w:val="00E771C6"/>
    <w:rsid w:val="00E7782F"/>
    <w:rsid w:val="00E77893"/>
    <w:rsid w:val="00E779D6"/>
    <w:rsid w:val="00E805F7"/>
    <w:rsid w:val="00E80AE8"/>
    <w:rsid w:val="00E80C5C"/>
    <w:rsid w:val="00E81C51"/>
    <w:rsid w:val="00E82154"/>
    <w:rsid w:val="00E82C87"/>
    <w:rsid w:val="00E84E06"/>
    <w:rsid w:val="00E8777F"/>
    <w:rsid w:val="00E87D0E"/>
    <w:rsid w:val="00E9315E"/>
    <w:rsid w:val="00E93259"/>
    <w:rsid w:val="00E93F26"/>
    <w:rsid w:val="00E945D8"/>
    <w:rsid w:val="00E94C2C"/>
    <w:rsid w:val="00E95239"/>
    <w:rsid w:val="00E96131"/>
    <w:rsid w:val="00E96D50"/>
    <w:rsid w:val="00E9705D"/>
    <w:rsid w:val="00EA03AA"/>
    <w:rsid w:val="00EA17BE"/>
    <w:rsid w:val="00EA221C"/>
    <w:rsid w:val="00EA23FF"/>
    <w:rsid w:val="00EA3E4B"/>
    <w:rsid w:val="00EA720F"/>
    <w:rsid w:val="00EA76DE"/>
    <w:rsid w:val="00EA791C"/>
    <w:rsid w:val="00EB0292"/>
    <w:rsid w:val="00EB15AF"/>
    <w:rsid w:val="00EB1C5F"/>
    <w:rsid w:val="00EB2DC7"/>
    <w:rsid w:val="00EB2F05"/>
    <w:rsid w:val="00EB3331"/>
    <w:rsid w:val="00EB3AB9"/>
    <w:rsid w:val="00EB4049"/>
    <w:rsid w:val="00EB45F6"/>
    <w:rsid w:val="00EB4D38"/>
    <w:rsid w:val="00EB5E16"/>
    <w:rsid w:val="00EB6F73"/>
    <w:rsid w:val="00EC03AD"/>
    <w:rsid w:val="00EC0C2F"/>
    <w:rsid w:val="00EC1B47"/>
    <w:rsid w:val="00EC20AF"/>
    <w:rsid w:val="00EC24B3"/>
    <w:rsid w:val="00EC2CED"/>
    <w:rsid w:val="00EC329F"/>
    <w:rsid w:val="00EC37C0"/>
    <w:rsid w:val="00EC3A54"/>
    <w:rsid w:val="00EC4EAA"/>
    <w:rsid w:val="00EC4EAD"/>
    <w:rsid w:val="00EC6DB7"/>
    <w:rsid w:val="00ED16DC"/>
    <w:rsid w:val="00ED265D"/>
    <w:rsid w:val="00ED281D"/>
    <w:rsid w:val="00ED3C65"/>
    <w:rsid w:val="00ED44D1"/>
    <w:rsid w:val="00ED7247"/>
    <w:rsid w:val="00EE0CB4"/>
    <w:rsid w:val="00EE129B"/>
    <w:rsid w:val="00EE3609"/>
    <w:rsid w:val="00EE46F6"/>
    <w:rsid w:val="00EE5170"/>
    <w:rsid w:val="00EE61F5"/>
    <w:rsid w:val="00EF0838"/>
    <w:rsid w:val="00EF30D1"/>
    <w:rsid w:val="00EF31F3"/>
    <w:rsid w:val="00EF4DF8"/>
    <w:rsid w:val="00EF506F"/>
    <w:rsid w:val="00EF5707"/>
    <w:rsid w:val="00EF5FDA"/>
    <w:rsid w:val="00EF6433"/>
    <w:rsid w:val="00EF67B0"/>
    <w:rsid w:val="00EF6B2C"/>
    <w:rsid w:val="00EF6E4A"/>
    <w:rsid w:val="00F00BF6"/>
    <w:rsid w:val="00F0114C"/>
    <w:rsid w:val="00F02622"/>
    <w:rsid w:val="00F030CA"/>
    <w:rsid w:val="00F059F9"/>
    <w:rsid w:val="00F05D02"/>
    <w:rsid w:val="00F0682B"/>
    <w:rsid w:val="00F06C8C"/>
    <w:rsid w:val="00F079D4"/>
    <w:rsid w:val="00F10154"/>
    <w:rsid w:val="00F10A79"/>
    <w:rsid w:val="00F118C8"/>
    <w:rsid w:val="00F13AB1"/>
    <w:rsid w:val="00F14C34"/>
    <w:rsid w:val="00F15411"/>
    <w:rsid w:val="00F161DB"/>
    <w:rsid w:val="00F17306"/>
    <w:rsid w:val="00F177CC"/>
    <w:rsid w:val="00F21ED5"/>
    <w:rsid w:val="00F22064"/>
    <w:rsid w:val="00F22FE8"/>
    <w:rsid w:val="00F231CC"/>
    <w:rsid w:val="00F23CB6"/>
    <w:rsid w:val="00F25CA0"/>
    <w:rsid w:val="00F266BC"/>
    <w:rsid w:val="00F2729D"/>
    <w:rsid w:val="00F27ACA"/>
    <w:rsid w:val="00F346B0"/>
    <w:rsid w:val="00F36683"/>
    <w:rsid w:val="00F37F5F"/>
    <w:rsid w:val="00F41817"/>
    <w:rsid w:val="00F41A6E"/>
    <w:rsid w:val="00F428EB"/>
    <w:rsid w:val="00F42E70"/>
    <w:rsid w:val="00F43FC0"/>
    <w:rsid w:val="00F44217"/>
    <w:rsid w:val="00F4500C"/>
    <w:rsid w:val="00F45FEC"/>
    <w:rsid w:val="00F47975"/>
    <w:rsid w:val="00F47C87"/>
    <w:rsid w:val="00F50AAF"/>
    <w:rsid w:val="00F5157B"/>
    <w:rsid w:val="00F51B26"/>
    <w:rsid w:val="00F51CF4"/>
    <w:rsid w:val="00F5238A"/>
    <w:rsid w:val="00F542CD"/>
    <w:rsid w:val="00F5481F"/>
    <w:rsid w:val="00F555F9"/>
    <w:rsid w:val="00F55E87"/>
    <w:rsid w:val="00F56941"/>
    <w:rsid w:val="00F56B5E"/>
    <w:rsid w:val="00F6035D"/>
    <w:rsid w:val="00F6143E"/>
    <w:rsid w:val="00F62F32"/>
    <w:rsid w:val="00F647C5"/>
    <w:rsid w:val="00F64CAA"/>
    <w:rsid w:val="00F65967"/>
    <w:rsid w:val="00F66AE9"/>
    <w:rsid w:val="00F66CD4"/>
    <w:rsid w:val="00F7074F"/>
    <w:rsid w:val="00F748A3"/>
    <w:rsid w:val="00F752E1"/>
    <w:rsid w:val="00F75D20"/>
    <w:rsid w:val="00F76931"/>
    <w:rsid w:val="00F76A10"/>
    <w:rsid w:val="00F77D8D"/>
    <w:rsid w:val="00F77E05"/>
    <w:rsid w:val="00F80A7D"/>
    <w:rsid w:val="00F80AC2"/>
    <w:rsid w:val="00F80CF9"/>
    <w:rsid w:val="00F812D5"/>
    <w:rsid w:val="00F81781"/>
    <w:rsid w:val="00F81F88"/>
    <w:rsid w:val="00F8347B"/>
    <w:rsid w:val="00F83AB3"/>
    <w:rsid w:val="00F84954"/>
    <w:rsid w:val="00F84A8E"/>
    <w:rsid w:val="00F870E9"/>
    <w:rsid w:val="00F871DA"/>
    <w:rsid w:val="00F90AE2"/>
    <w:rsid w:val="00F92984"/>
    <w:rsid w:val="00F93778"/>
    <w:rsid w:val="00F9408E"/>
    <w:rsid w:val="00F9504E"/>
    <w:rsid w:val="00F95FA3"/>
    <w:rsid w:val="00F9628A"/>
    <w:rsid w:val="00F97E4B"/>
    <w:rsid w:val="00FA02A9"/>
    <w:rsid w:val="00FA045A"/>
    <w:rsid w:val="00FA0D46"/>
    <w:rsid w:val="00FA12F2"/>
    <w:rsid w:val="00FA1535"/>
    <w:rsid w:val="00FA3B11"/>
    <w:rsid w:val="00FA4695"/>
    <w:rsid w:val="00FA7C22"/>
    <w:rsid w:val="00FB0052"/>
    <w:rsid w:val="00FB0A28"/>
    <w:rsid w:val="00FB1F38"/>
    <w:rsid w:val="00FB27A6"/>
    <w:rsid w:val="00FB5001"/>
    <w:rsid w:val="00FB549E"/>
    <w:rsid w:val="00FB5DE1"/>
    <w:rsid w:val="00FB66AD"/>
    <w:rsid w:val="00FB795C"/>
    <w:rsid w:val="00FC06FC"/>
    <w:rsid w:val="00FC2626"/>
    <w:rsid w:val="00FC77FF"/>
    <w:rsid w:val="00FC7FF1"/>
    <w:rsid w:val="00FD0B7D"/>
    <w:rsid w:val="00FD1F0B"/>
    <w:rsid w:val="00FD220F"/>
    <w:rsid w:val="00FD2A0F"/>
    <w:rsid w:val="00FD36A3"/>
    <w:rsid w:val="00FD3EC5"/>
    <w:rsid w:val="00FD5359"/>
    <w:rsid w:val="00FD55D9"/>
    <w:rsid w:val="00FD571C"/>
    <w:rsid w:val="00FD6708"/>
    <w:rsid w:val="00FE0003"/>
    <w:rsid w:val="00FE040B"/>
    <w:rsid w:val="00FE2D97"/>
    <w:rsid w:val="00FE39C7"/>
    <w:rsid w:val="00FE3F2E"/>
    <w:rsid w:val="00FE5413"/>
    <w:rsid w:val="00FE5FAE"/>
    <w:rsid w:val="00FF002A"/>
    <w:rsid w:val="00FF10B0"/>
    <w:rsid w:val="00FF185B"/>
    <w:rsid w:val="00FF1E5A"/>
    <w:rsid w:val="00FF2708"/>
    <w:rsid w:val="00FF4244"/>
    <w:rsid w:val="00FF4C33"/>
    <w:rsid w:val="00FF6079"/>
    <w:rsid w:val="00FF6705"/>
    <w:rsid w:val="00FF7A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4577"/>
    <o:shapelayout v:ext="edit">
      <o:idmap v:ext="edit" data="1"/>
    </o:shapelayout>
  </w:shapeDefaults>
  <w:decimalSymbol w:val="."/>
  <w:listSeparator w:val=","/>
  <w14:docId w14:val="6B2D59D6"/>
  <w15:docId w15:val="{F1C8CD24-E3E6-405A-8A41-F37CD0C6D6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8F61CF"/>
    <w:pPr>
      <w:bidi/>
      <w:jc w:val="both"/>
    </w:pPr>
    <w:rPr>
      <w:rFonts w:cs="FrankRuehl"/>
      <w:sz w:val="24"/>
      <w:szCs w:val="26"/>
      <w:lang w:eastAsia="he-IL"/>
    </w:rPr>
  </w:style>
  <w:style w:type="paragraph" w:styleId="19">
    <w:name w:val="heading 1"/>
    <w:aliases w:val="כותרת 1 תו תו,Heading 1 תו,H2,Heading,Aharoni 32 underline,כותרת על,כותרת מודגשת עם קו,b1,Top 1,כותרת1,ראש פרק,ראש פרק תו,כותרת 1 תו1,כותרת 1Heading 1"/>
    <w:basedOn w:val="a6"/>
    <w:next w:val="a6"/>
    <w:link w:val="1a"/>
    <w:qFormat/>
    <w:rsid w:val="00363EA4"/>
    <w:pPr>
      <w:widowControl w:val="0"/>
      <w:spacing w:before="240" w:after="60"/>
      <w:outlineLvl w:val="0"/>
    </w:pPr>
    <w:rPr>
      <w:b/>
      <w:bCs/>
      <w:kern w:val="32"/>
      <w:sz w:val="36"/>
      <w:szCs w:val="36"/>
    </w:rPr>
  </w:style>
  <w:style w:type="paragraph" w:styleId="21">
    <w:name w:val="heading 2"/>
    <w:aliases w:val="תו תו תו,s,סעיף ראשי,Aharoni 28,כותרת 2 תו1,Heading 2 תו1,Heading 2 תו תו תו,כותרת 2 תו1 תו,תו תו תו תו1 תו,כותרת 2 תו תו1 תו,s תו תו1,Heading 2 תו1 תו,כותרת 2 תו2,Heading 2 תו2,Heading 2 תו1 תו תו,s תו תו,כותרת 2 תו3 תו"/>
    <w:basedOn w:val="a6"/>
    <w:next w:val="a6"/>
    <w:link w:val="23"/>
    <w:qFormat/>
    <w:rsid w:val="00363EA4"/>
    <w:pPr>
      <w:widowControl w:val="0"/>
      <w:spacing w:before="240" w:after="60"/>
      <w:outlineLvl w:val="1"/>
    </w:pPr>
    <w:rPr>
      <w:b/>
      <w:bCs/>
      <w:i/>
      <w:sz w:val="32"/>
      <w:szCs w:val="32"/>
    </w:rPr>
  </w:style>
  <w:style w:type="paragraph" w:styleId="31">
    <w:name w:val="heading 3"/>
    <w:aliases w:val="H3,heading 3,Normal 28 B,Table Attribute Heading,H31,H32,H33,H311,Subhead B,Heading C,Org Heading 1,Topic Title,top,3,כותרת משנה1,3 תו,כותרת 3 תו2,כותרת 3 תו תו1,Heading 3 תו תו,Heading 3 Char תו תו תו,Heading 3 ת"/>
    <w:basedOn w:val="a6"/>
    <w:next w:val="a6"/>
    <w:link w:val="32"/>
    <w:qFormat/>
    <w:rsid w:val="00363EA4"/>
    <w:pPr>
      <w:widowControl w:val="0"/>
      <w:spacing w:before="240" w:after="60"/>
      <w:outlineLvl w:val="2"/>
    </w:pPr>
    <w:rPr>
      <w:b/>
      <w:bCs/>
      <w:sz w:val="28"/>
      <w:szCs w:val="28"/>
    </w:rPr>
  </w:style>
  <w:style w:type="paragraph" w:styleId="41">
    <w:name w:val="heading 4"/>
    <w:aliases w:val="Heading 4 תו,Heading 4 תו תו תו תו,Ref Heading 1,rh1,Normal 24 B,First Subheading,Heading 4 תו תו"/>
    <w:basedOn w:val="a6"/>
    <w:next w:val="a6"/>
    <w:link w:val="42"/>
    <w:unhideWhenUsed/>
    <w:qFormat/>
    <w:rsid w:val="004A543A"/>
    <w:pPr>
      <w:keepNext/>
      <w:keepLines/>
      <w:spacing w:before="40" w:line="360" w:lineRule="auto"/>
      <w:jc w:val="left"/>
      <w:outlineLvl w:val="3"/>
    </w:pPr>
    <w:rPr>
      <w:rFonts w:asciiTheme="majorHAnsi" w:eastAsiaTheme="majorEastAsia" w:hAnsiTheme="majorHAnsi" w:cstheme="majorBidi"/>
      <w:i/>
      <w:iCs/>
      <w:color w:val="365F91" w:themeColor="accent1" w:themeShade="BF"/>
      <w:szCs w:val="24"/>
      <w:lang w:eastAsia="en-US"/>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a6"/>
    <w:next w:val="a6"/>
    <w:link w:val="51"/>
    <w:unhideWhenUsed/>
    <w:qFormat/>
    <w:rsid w:val="004A543A"/>
    <w:pPr>
      <w:keepNext/>
      <w:keepLines/>
      <w:spacing w:before="40" w:line="360" w:lineRule="auto"/>
      <w:jc w:val="left"/>
      <w:outlineLvl w:val="4"/>
    </w:pPr>
    <w:rPr>
      <w:rFonts w:asciiTheme="majorHAnsi" w:eastAsiaTheme="majorEastAsia" w:hAnsiTheme="majorHAnsi" w:cstheme="majorBidi"/>
      <w:color w:val="365F91" w:themeColor="accent1" w:themeShade="BF"/>
      <w:szCs w:val="24"/>
      <w:lang w:eastAsia="en-US"/>
    </w:rPr>
  </w:style>
  <w:style w:type="paragraph" w:styleId="6">
    <w:name w:val="heading 6"/>
    <w:basedOn w:val="a6"/>
    <w:next w:val="a6"/>
    <w:link w:val="60"/>
    <w:unhideWhenUsed/>
    <w:qFormat/>
    <w:rsid w:val="004A543A"/>
    <w:pPr>
      <w:keepNext/>
      <w:keepLines/>
      <w:spacing w:before="40" w:line="360" w:lineRule="auto"/>
      <w:jc w:val="left"/>
      <w:outlineLvl w:val="5"/>
    </w:pPr>
    <w:rPr>
      <w:rFonts w:asciiTheme="majorHAnsi" w:eastAsiaTheme="majorEastAsia" w:hAnsiTheme="majorHAnsi" w:cstheme="majorBidi"/>
      <w:color w:val="243F60" w:themeColor="accent1" w:themeShade="7F"/>
      <w:szCs w:val="24"/>
      <w:lang w:eastAsia="en-US"/>
    </w:rPr>
  </w:style>
  <w:style w:type="paragraph" w:styleId="7">
    <w:name w:val="heading 7"/>
    <w:basedOn w:val="a6"/>
    <w:next w:val="a6"/>
    <w:link w:val="70"/>
    <w:unhideWhenUsed/>
    <w:qFormat/>
    <w:rsid w:val="00793E84"/>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6"/>
    <w:next w:val="a6"/>
    <w:link w:val="80"/>
    <w:qFormat/>
    <w:rsid w:val="004A543A"/>
    <w:pPr>
      <w:keepNext/>
      <w:tabs>
        <w:tab w:val="num" w:pos="-1531"/>
      </w:tabs>
      <w:ind w:left="1440" w:hanging="720"/>
      <w:jc w:val="left"/>
      <w:outlineLvl w:val="7"/>
    </w:pPr>
    <w:rPr>
      <w:rFonts w:cs="Times New Roman"/>
      <w:snapToGrid w:val="0"/>
      <w:szCs w:val="28"/>
      <w:u w:val="single"/>
      <w:lang w:val="x-none"/>
    </w:rPr>
  </w:style>
  <w:style w:type="paragraph" w:styleId="9">
    <w:name w:val="heading 9"/>
    <w:basedOn w:val="a6"/>
    <w:next w:val="a6"/>
    <w:link w:val="90"/>
    <w:qFormat/>
    <w:rsid w:val="004A543A"/>
    <w:pPr>
      <w:keepNext/>
      <w:ind w:left="1440"/>
      <w:jc w:val="right"/>
      <w:outlineLvl w:val="8"/>
    </w:pPr>
    <w:rPr>
      <w:rFonts w:cs="Times New Roman"/>
      <w:snapToGrid w:val="0"/>
      <w:szCs w:val="28"/>
      <w:lang w:val="x-none"/>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aliases w:val="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6"/>
    <w:link w:val="ab"/>
    <w:uiPriority w:val="99"/>
    <w:rsid w:val="00363EA4"/>
    <w:pPr>
      <w:widowControl w:val="0"/>
      <w:tabs>
        <w:tab w:val="center" w:pos="4153"/>
        <w:tab w:val="right" w:pos="8306"/>
      </w:tabs>
    </w:pPr>
  </w:style>
  <w:style w:type="paragraph" w:styleId="ac">
    <w:name w:val="footer"/>
    <w:basedOn w:val="a6"/>
    <w:link w:val="ad"/>
    <w:uiPriority w:val="99"/>
    <w:rsid w:val="00363EA4"/>
    <w:pPr>
      <w:widowControl w:val="0"/>
      <w:tabs>
        <w:tab w:val="center" w:pos="4153"/>
        <w:tab w:val="right" w:pos="8306"/>
      </w:tabs>
    </w:pPr>
  </w:style>
  <w:style w:type="character" w:styleId="Hyperlink">
    <w:name w:val="Hyperlink"/>
    <w:uiPriority w:val="99"/>
    <w:rsid w:val="00CA3037"/>
    <w:rPr>
      <w:color w:val="0000FF"/>
      <w:u w:val="single"/>
    </w:rPr>
  </w:style>
  <w:style w:type="paragraph" w:customStyle="1" w:styleId="CharChar">
    <w:name w:val="Char Char"/>
    <w:basedOn w:val="a6"/>
    <w:rsid w:val="00421AB9"/>
    <w:pPr>
      <w:bidi w:val="0"/>
      <w:spacing w:before="60" w:after="160" w:line="240" w:lineRule="exact"/>
      <w:jc w:val="left"/>
    </w:pPr>
    <w:rPr>
      <w:rFonts w:ascii="Verdana" w:hAnsi="Verdana" w:cs="Times New Roman"/>
      <w:color w:val="FF00FF"/>
      <w:szCs w:val="20"/>
      <w:lang w:val="en-GB" w:eastAsia="en-US" w:bidi="ar-SA"/>
    </w:rPr>
  </w:style>
  <w:style w:type="paragraph" w:styleId="ae">
    <w:name w:val="Balloon Text"/>
    <w:basedOn w:val="a6"/>
    <w:link w:val="af"/>
    <w:uiPriority w:val="99"/>
    <w:rsid w:val="00E4464A"/>
    <w:rPr>
      <w:rFonts w:ascii="Tahoma" w:hAnsi="Tahoma" w:cs="Tahoma"/>
      <w:sz w:val="16"/>
      <w:szCs w:val="16"/>
    </w:rPr>
  </w:style>
  <w:style w:type="paragraph" w:customStyle="1" w:styleId="1b">
    <w:name w:val="פיסקה1"/>
    <w:basedOn w:val="a6"/>
    <w:rsid w:val="000356D4"/>
    <w:pPr>
      <w:tabs>
        <w:tab w:val="left" w:pos="1800"/>
      </w:tabs>
      <w:overflowPunct w:val="0"/>
      <w:autoSpaceDE w:val="0"/>
      <w:autoSpaceDN w:val="0"/>
      <w:adjustRightInd w:val="0"/>
      <w:spacing w:line="360" w:lineRule="auto"/>
      <w:ind w:left="284"/>
      <w:jc w:val="left"/>
      <w:textAlignment w:val="baseline"/>
    </w:pPr>
    <w:rPr>
      <w:rFonts w:cs="David"/>
      <w:noProof/>
      <w:szCs w:val="24"/>
    </w:rPr>
  </w:style>
  <w:style w:type="table" w:styleId="af0">
    <w:name w:val="Table Grid"/>
    <w:basedOn w:val="a8"/>
    <w:uiPriority w:val="59"/>
    <w:rsid w:val="00FF4244"/>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1">
    <w:name w:val="כותרת"/>
    <w:basedOn w:val="a6"/>
    <w:rsid w:val="00F84A8E"/>
    <w:pPr>
      <w:overflowPunct w:val="0"/>
      <w:autoSpaceDE w:val="0"/>
      <w:autoSpaceDN w:val="0"/>
      <w:adjustRightInd w:val="0"/>
      <w:spacing w:before="120" w:after="120"/>
      <w:jc w:val="center"/>
      <w:textAlignment w:val="baseline"/>
    </w:pPr>
    <w:rPr>
      <w:rFonts w:cs="David"/>
      <w:b/>
      <w:bCs/>
      <w:sz w:val="20"/>
      <w:szCs w:val="36"/>
    </w:rPr>
  </w:style>
  <w:style w:type="paragraph" w:customStyle="1" w:styleId="af2">
    <w:name w:val="כותרות"/>
    <w:basedOn w:val="a6"/>
    <w:rsid w:val="00F84A8E"/>
    <w:pPr>
      <w:overflowPunct w:val="0"/>
      <w:autoSpaceDE w:val="0"/>
      <w:autoSpaceDN w:val="0"/>
      <w:adjustRightInd w:val="0"/>
      <w:jc w:val="center"/>
      <w:textAlignment w:val="baseline"/>
    </w:pPr>
    <w:rPr>
      <w:rFonts w:cs="David"/>
      <w:sz w:val="20"/>
      <w:szCs w:val="24"/>
    </w:rPr>
  </w:style>
  <w:style w:type="paragraph" w:customStyle="1" w:styleId="af3">
    <w:name w:val="הואיל"/>
    <w:basedOn w:val="af2"/>
    <w:rsid w:val="00F84A8E"/>
    <w:pPr>
      <w:spacing w:before="120" w:after="120"/>
      <w:ind w:left="799" w:hanging="799"/>
      <w:jc w:val="both"/>
    </w:pPr>
  </w:style>
  <w:style w:type="paragraph" w:customStyle="1" w:styleId="N1">
    <w:name w:val="N1"/>
    <w:basedOn w:val="a6"/>
    <w:next w:val="21"/>
    <w:rsid w:val="00F84A8E"/>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6"/>
    <w:rsid w:val="00F84A8E"/>
    <w:pPr>
      <w:overflowPunct w:val="0"/>
      <w:autoSpaceDE w:val="0"/>
      <w:autoSpaceDN w:val="0"/>
      <w:adjustRightInd w:val="0"/>
      <w:spacing w:before="120" w:after="120"/>
      <w:ind w:left="1418"/>
      <w:textAlignment w:val="baseline"/>
    </w:pPr>
    <w:rPr>
      <w:rFonts w:cs="David"/>
      <w:sz w:val="20"/>
      <w:szCs w:val="24"/>
    </w:rPr>
  </w:style>
  <w:style w:type="paragraph" w:customStyle="1" w:styleId="af4">
    <w:name w:val="הגדרות"/>
    <w:basedOn w:val="N1"/>
    <w:link w:val="Char"/>
    <w:qFormat/>
    <w:rsid w:val="00F84A8E"/>
    <w:pPr>
      <w:spacing w:before="0" w:after="0"/>
      <w:ind w:left="2642" w:hanging="1933"/>
    </w:pPr>
  </w:style>
  <w:style w:type="paragraph" w:customStyle="1" w:styleId="af5">
    <w:name w:val="תו תו"/>
    <w:basedOn w:val="a6"/>
    <w:rsid w:val="000570A0"/>
    <w:pPr>
      <w:bidi w:val="0"/>
      <w:spacing w:before="60" w:after="160" w:line="240" w:lineRule="exact"/>
      <w:jc w:val="left"/>
    </w:pPr>
    <w:rPr>
      <w:rFonts w:ascii="Verdana" w:hAnsi="Verdana" w:cs="Times New Roman"/>
      <w:color w:val="FF00FF"/>
      <w:szCs w:val="20"/>
      <w:lang w:val="en-GB" w:eastAsia="en-US" w:bidi="ar-SA"/>
    </w:rPr>
  </w:style>
  <w:style w:type="paragraph" w:customStyle="1" w:styleId="1c">
    <w:name w:val="תו תו תו תו תו תו תו תו1"/>
    <w:basedOn w:val="a6"/>
    <w:rsid w:val="00887A22"/>
    <w:pPr>
      <w:bidi w:val="0"/>
      <w:spacing w:before="60" w:after="160" w:line="240" w:lineRule="exact"/>
      <w:jc w:val="left"/>
    </w:pPr>
    <w:rPr>
      <w:rFonts w:ascii="Verdana" w:hAnsi="Verdana" w:cs="Times New Roman"/>
      <w:color w:val="FF00FF"/>
      <w:szCs w:val="20"/>
      <w:lang w:val="en-GB" w:eastAsia="en-US" w:bidi="ar-SA"/>
    </w:rPr>
  </w:style>
  <w:style w:type="paragraph" w:styleId="af6">
    <w:name w:val="List Paragraph"/>
    <w:aliases w:val="LP1,פיסקת bullets,List Paragraph_0,List Paragraph_1,פיסקת רשימה1,מפרט פירוט סעיפים,נספח 2 מתוקן,x.x.x.x,lp1,FooterText,numbered,Paragraphe de liste1,Table,style 2"/>
    <w:basedOn w:val="a6"/>
    <w:link w:val="af7"/>
    <w:uiPriority w:val="34"/>
    <w:qFormat/>
    <w:rsid w:val="00BF3D74"/>
    <w:pPr>
      <w:ind w:left="720"/>
    </w:pPr>
  </w:style>
  <w:style w:type="paragraph" w:customStyle="1" w:styleId="CharChar0">
    <w:name w:val="תו Char Char"/>
    <w:basedOn w:val="a6"/>
    <w:semiHidden/>
    <w:rsid w:val="00142BA2"/>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rPr>
  </w:style>
  <w:style w:type="character" w:styleId="af8">
    <w:name w:val="annotation reference"/>
    <w:uiPriority w:val="99"/>
    <w:unhideWhenUsed/>
    <w:rsid w:val="00B72E17"/>
    <w:rPr>
      <w:sz w:val="16"/>
      <w:szCs w:val="16"/>
    </w:rPr>
  </w:style>
  <w:style w:type="paragraph" w:styleId="af9">
    <w:name w:val="annotation text"/>
    <w:basedOn w:val="a6"/>
    <w:link w:val="afa"/>
    <w:uiPriority w:val="99"/>
    <w:unhideWhenUsed/>
    <w:rsid w:val="00B72E17"/>
    <w:rPr>
      <w:sz w:val="20"/>
      <w:szCs w:val="20"/>
    </w:rPr>
  </w:style>
  <w:style w:type="character" w:customStyle="1" w:styleId="afa">
    <w:name w:val="טקסט הערה תו"/>
    <w:link w:val="af9"/>
    <w:uiPriority w:val="99"/>
    <w:rsid w:val="00B72E17"/>
    <w:rPr>
      <w:rFonts w:cs="FrankRuehl"/>
      <w:lang w:eastAsia="he-IL"/>
    </w:rPr>
  </w:style>
  <w:style w:type="paragraph" w:styleId="afb">
    <w:name w:val="annotation subject"/>
    <w:basedOn w:val="af9"/>
    <w:next w:val="af9"/>
    <w:link w:val="afc"/>
    <w:unhideWhenUsed/>
    <w:rsid w:val="00B72E17"/>
    <w:rPr>
      <w:b/>
      <w:bCs/>
    </w:rPr>
  </w:style>
  <w:style w:type="character" w:customStyle="1" w:styleId="afc">
    <w:name w:val="נושא הערה תו"/>
    <w:link w:val="afb"/>
    <w:rsid w:val="00B72E17"/>
    <w:rPr>
      <w:rFonts w:cs="FrankRuehl"/>
      <w:b/>
      <w:bCs/>
      <w:lang w:eastAsia="he-IL"/>
    </w:rPr>
  </w:style>
  <w:style w:type="numbering" w:customStyle="1" w:styleId="Style1">
    <w:name w:val="Style1"/>
    <w:uiPriority w:val="99"/>
    <w:rsid w:val="004D7385"/>
    <w:pPr>
      <w:numPr>
        <w:numId w:val="1"/>
      </w:numPr>
    </w:pPr>
  </w:style>
  <w:style w:type="character" w:customStyle="1" w:styleId="ab">
    <w:name w:val="כותרת עליונה תו"/>
    <w:aliases w:val="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Header תו תו תו תו2 תו"/>
    <w:basedOn w:val="a7"/>
    <w:link w:val="aa"/>
    <w:uiPriority w:val="99"/>
    <w:rsid w:val="003A3626"/>
    <w:rPr>
      <w:rFonts w:cs="FrankRuehl"/>
      <w:sz w:val="24"/>
      <w:szCs w:val="26"/>
      <w:lang w:eastAsia="he-IL"/>
    </w:rPr>
  </w:style>
  <w:style w:type="paragraph" w:customStyle="1" w:styleId="afd">
    <w:name w:val="çúéîä"/>
    <w:basedOn w:val="N1"/>
    <w:rsid w:val="00BE28C1"/>
    <w:pPr>
      <w:bidi w:val="0"/>
      <w:spacing w:before="0" w:after="0" w:line="360" w:lineRule="auto"/>
      <w:jc w:val="center"/>
    </w:pPr>
    <w:rPr>
      <w:rFonts w:cs="Times New Roman"/>
      <w:szCs w:val="20"/>
    </w:rPr>
  </w:style>
  <w:style w:type="paragraph" w:customStyle="1" w:styleId="a3">
    <w:name w:val="טקסט סעיף"/>
    <w:basedOn w:val="a6"/>
    <w:uiPriority w:val="99"/>
    <w:rsid w:val="00EB4049"/>
    <w:pPr>
      <w:numPr>
        <w:ilvl w:val="1"/>
        <w:numId w:val="2"/>
      </w:numPr>
      <w:spacing w:line="360" w:lineRule="auto"/>
    </w:pPr>
    <w:rPr>
      <w:rFonts w:ascii="Arial" w:hAnsi="Arial" w:cs="Arial"/>
      <w:sz w:val="22"/>
      <w:szCs w:val="22"/>
      <w:lang w:eastAsia="en-US"/>
    </w:rPr>
  </w:style>
  <w:style w:type="paragraph" w:customStyle="1" w:styleId="a4">
    <w:name w:val="תת סעיף"/>
    <w:basedOn w:val="a6"/>
    <w:uiPriority w:val="99"/>
    <w:rsid w:val="00EB4049"/>
    <w:pPr>
      <w:numPr>
        <w:ilvl w:val="2"/>
        <w:numId w:val="2"/>
      </w:numPr>
      <w:spacing w:line="360" w:lineRule="auto"/>
    </w:pPr>
    <w:rPr>
      <w:rFonts w:cs="Arial"/>
      <w:sz w:val="22"/>
      <w:szCs w:val="22"/>
      <w:lang w:eastAsia="en-US"/>
    </w:rPr>
  </w:style>
  <w:style w:type="paragraph" w:customStyle="1" w:styleId="17">
    <w:name w:val="תת סעיף1"/>
    <w:basedOn w:val="a4"/>
    <w:uiPriority w:val="99"/>
    <w:rsid w:val="00EB4049"/>
    <w:pPr>
      <w:numPr>
        <w:ilvl w:val="3"/>
      </w:numPr>
    </w:pPr>
  </w:style>
  <w:style w:type="paragraph" w:customStyle="1" w:styleId="211111">
    <w:name w:val="תת סעיף2 1.1.1.1.1"/>
    <w:basedOn w:val="17"/>
    <w:rsid w:val="00EB4049"/>
    <w:pPr>
      <w:numPr>
        <w:ilvl w:val="4"/>
      </w:numPr>
    </w:pPr>
  </w:style>
  <w:style w:type="character" w:customStyle="1" w:styleId="70">
    <w:name w:val="כותרת 7 תו"/>
    <w:basedOn w:val="a7"/>
    <w:link w:val="7"/>
    <w:rsid w:val="00793E84"/>
    <w:rPr>
      <w:rFonts w:asciiTheme="majorHAnsi" w:eastAsiaTheme="majorEastAsia" w:hAnsiTheme="majorHAnsi" w:cstheme="majorBidi"/>
      <w:i/>
      <w:iCs/>
      <w:color w:val="404040" w:themeColor="text1" w:themeTint="BF"/>
      <w:sz w:val="24"/>
      <w:szCs w:val="26"/>
      <w:lang w:eastAsia="he-IL"/>
    </w:rPr>
  </w:style>
  <w:style w:type="paragraph" w:customStyle="1" w:styleId="Normal1">
    <w:name w:val="Normal1"/>
    <w:basedOn w:val="a6"/>
    <w:rsid w:val="00406C50"/>
    <w:pPr>
      <w:spacing w:before="120" w:line="320" w:lineRule="exact"/>
      <w:ind w:left="397"/>
    </w:pPr>
    <w:rPr>
      <w:rFonts w:cs="David"/>
      <w:sz w:val="22"/>
      <w:szCs w:val="24"/>
    </w:rPr>
  </w:style>
  <w:style w:type="paragraph" w:customStyle="1" w:styleId="Sign">
    <w:name w:val="Sign"/>
    <w:basedOn w:val="a6"/>
    <w:rsid w:val="00FD36A3"/>
    <w:pPr>
      <w:overflowPunct w:val="0"/>
      <w:autoSpaceDE w:val="0"/>
      <w:autoSpaceDN w:val="0"/>
      <w:adjustRightInd w:val="0"/>
      <w:ind w:left="3493"/>
      <w:jc w:val="center"/>
      <w:textAlignment w:val="baseline"/>
    </w:pPr>
    <w:rPr>
      <w:sz w:val="20"/>
    </w:rPr>
  </w:style>
  <w:style w:type="character" w:customStyle="1" w:styleId="ad">
    <w:name w:val="כותרת תחתונה תו"/>
    <w:basedOn w:val="a7"/>
    <w:link w:val="ac"/>
    <w:uiPriority w:val="99"/>
    <w:rsid w:val="00F542CD"/>
    <w:rPr>
      <w:rFonts w:cs="FrankRuehl"/>
      <w:sz w:val="24"/>
      <w:szCs w:val="26"/>
      <w:lang w:eastAsia="he-IL"/>
    </w:rPr>
  </w:style>
  <w:style w:type="paragraph" w:styleId="afe">
    <w:name w:val="Revision"/>
    <w:hidden/>
    <w:uiPriority w:val="99"/>
    <w:semiHidden/>
    <w:rsid w:val="009E1ADC"/>
    <w:rPr>
      <w:rFonts w:cs="FrankRuehl"/>
      <w:sz w:val="24"/>
      <w:szCs w:val="26"/>
      <w:lang w:eastAsia="he-IL"/>
    </w:rPr>
  </w:style>
  <w:style w:type="character" w:customStyle="1" w:styleId="af7">
    <w:name w:val="פיסקת רשימה תו"/>
    <w:aliases w:val="LP1 תו,פיסקת bullets תו,List Paragraph_0 תו,List Paragraph_1 תו,פיסקת רשימה1 תו,מפרט פירוט סעיפים תו,נספח 2 מתוקן תו,x.x.x.x תו,lp1 תו,FooterText תו,numbered תו,Paragraphe de liste1 תו,Table תו,style 2 תו"/>
    <w:link w:val="af6"/>
    <w:uiPriority w:val="34"/>
    <w:rsid w:val="00584158"/>
    <w:rPr>
      <w:rFonts w:cs="FrankRuehl"/>
      <w:sz w:val="24"/>
      <w:szCs w:val="26"/>
      <w:lang w:eastAsia="he-IL"/>
    </w:rPr>
  </w:style>
  <w:style w:type="paragraph" w:customStyle="1" w:styleId="24">
    <w:name w:val="סעיף רמה 2"/>
    <w:basedOn w:val="a6"/>
    <w:link w:val="25"/>
    <w:qFormat/>
    <w:rsid w:val="001C1ABE"/>
    <w:pPr>
      <w:spacing w:line="360" w:lineRule="auto"/>
      <w:ind w:left="567" w:hanging="567"/>
    </w:pPr>
    <w:rPr>
      <w:rFonts w:ascii="Arial" w:hAnsi="Arial" w:cstheme="minorBidi"/>
      <w:sz w:val="22"/>
      <w:szCs w:val="22"/>
      <w:lang w:eastAsia="en-US"/>
    </w:rPr>
  </w:style>
  <w:style w:type="character" w:customStyle="1" w:styleId="25">
    <w:name w:val="סעיף רמה 2 תו"/>
    <w:basedOn w:val="a7"/>
    <w:link w:val="24"/>
    <w:rsid w:val="001C1ABE"/>
    <w:rPr>
      <w:rFonts w:ascii="Arial" w:hAnsi="Arial" w:cstheme="minorBidi"/>
      <w:sz w:val="22"/>
      <w:szCs w:val="22"/>
    </w:rPr>
  </w:style>
  <w:style w:type="paragraph" w:customStyle="1" w:styleId="33">
    <w:name w:val="סעיף רמה 3"/>
    <w:basedOn w:val="24"/>
    <w:link w:val="34"/>
    <w:qFormat/>
    <w:rsid w:val="001C1ABE"/>
    <w:pPr>
      <w:tabs>
        <w:tab w:val="left" w:pos="1304"/>
      </w:tabs>
      <w:ind w:left="1304" w:hanging="737"/>
    </w:pPr>
  </w:style>
  <w:style w:type="character" w:customStyle="1" w:styleId="34">
    <w:name w:val="סעיף רמה 3 תו"/>
    <w:basedOn w:val="25"/>
    <w:link w:val="33"/>
    <w:rsid w:val="001C1ABE"/>
    <w:rPr>
      <w:rFonts w:ascii="Arial" w:hAnsi="Arial" w:cstheme="minorBidi"/>
      <w:sz w:val="22"/>
      <w:szCs w:val="22"/>
    </w:rPr>
  </w:style>
  <w:style w:type="paragraph" w:customStyle="1" w:styleId="43">
    <w:name w:val="סעיף רמה 4"/>
    <w:basedOn w:val="33"/>
    <w:link w:val="44"/>
    <w:qFormat/>
    <w:rsid w:val="001C1ABE"/>
    <w:pPr>
      <w:tabs>
        <w:tab w:val="left" w:pos="2268"/>
      </w:tabs>
      <w:ind w:left="2268" w:hanging="964"/>
    </w:pPr>
  </w:style>
  <w:style w:type="paragraph" w:customStyle="1" w:styleId="52">
    <w:name w:val="סעיף רמה 5"/>
    <w:basedOn w:val="43"/>
    <w:qFormat/>
    <w:rsid w:val="001C1ABE"/>
    <w:pPr>
      <w:tabs>
        <w:tab w:val="clear" w:pos="2268"/>
        <w:tab w:val="left" w:pos="3402"/>
      </w:tabs>
      <w:ind w:left="3402" w:hanging="1134"/>
    </w:pPr>
  </w:style>
  <w:style w:type="character" w:customStyle="1" w:styleId="44">
    <w:name w:val="סעיף רמה 4 תו"/>
    <w:basedOn w:val="34"/>
    <w:link w:val="43"/>
    <w:rsid w:val="001C1ABE"/>
    <w:rPr>
      <w:rFonts w:ascii="Arial" w:hAnsi="Arial" w:cstheme="minorBidi"/>
      <w:sz w:val="22"/>
      <w:szCs w:val="22"/>
    </w:rPr>
  </w:style>
  <w:style w:type="paragraph" w:customStyle="1" w:styleId="61">
    <w:name w:val="סעיף רמה 6"/>
    <w:basedOn w:val="52"/>
    <w:qFormat/>
    <w:rsid w:val="001C1ABE"/>
    <w:pPr>
      <w:ind w:left="4820" w:hanging="1418"/>
    </w:pPr>
  </w:style>
  <w:style w:type="paragraph" w:customStyle="1" w:styleId="HNormal">
    <w:name w:val="HNormal"/>
    <w:link w:val="HNormal0"/>
    <w:rsid w:val="004A543A"/>
    <w:pPr>
      <w:bidi/>
      <w:spacing w:after="120"/>
      <w:jc w:val="both"/>
    </w:pPr>
    <w:rPr>
      <w:noProof/>
      <w:szCs w:val="24"/>
      <w:lang w:eastAsia="he-IL"/>
    </w:rPr>
  </w:style>
  <w:style w:type="character" w:customStyle="1" w:styleId="HNormal0">
    <w:name w:val="HNormal תו"/>
    <w:link w:val="HNormal"/>
    <w:rsid w:val="004A543A"/>
    <w:rPr>
      <w:noProof/>
      <w:szCs w:val="24"/>
      <w:lang w:eastAsia="he-IL"/>
    </w:rPr>
  </w:style>
  <w:style w:type="character" w:customStyle="1" w:styleId="42">
    <w:name w:val="כותרת 4 תו"/>
    <w:aliases w:val="Heading 4 תו תו1,Heading 4 תו תו תו תו תו,Ref Heading 1 תו,rh1 תו,Normal 24 B תו,First Subheading תו,Heading 4 תו תו תו"/>
    <w:basedOn w:val="a7"/>
    <w:link w:val="41"/>
    <w:rsid w:val="004A543A"/>
    <w:rPr>
      <w:rFonts w:asciiTheme="majorHAnsi" w:eastAsiaTheme="majorEastAsia" w:hAnsiTheme="majorHAnsi" w:cstheme="majorBidi"/>
      <w:i/>
      <w:iCs/>
      <w:color w:val="365F91" w:themeColor="accent1" w:themeShade="BF"/>
      <w:sz w:val="24"/>
      <w:szCs w:val="24"/>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7"/>
    <w:link w:val="50"/>
    <w:rsid w:val="004A543A"/>
    <w:rPr>
      <w:rFonts w:asciiTheme="majorHAnsi" w:eastAsiaTheme="majorEastAsia" w:hAnsiTheme="majorHAnsi" w:cstheme="majorBidi"/>
      <w:color w:val="365F91" w:themeColor="accent1" w:themeShade="BF"/>
      <w:sz w:val="24"/>
      <w:szCs w:val="24"/>
    </w:rPr>
  </w:style>
  <w:style w:type="character" w:customStyle="1" w:styleId="60">
    <w:name w:val="כותרת 6 תו"/>
    <w:basedOn w:val="a7"/>
    <w:link w:val="6"/>
    <w:rsid w:val="004A543A"/>
    <w:rPr>
      <w:rFonts w:asciiTheme="majorHAnsi" w:eastAsiaTheme="majorEastAsia" w:hAnsiTheme="majorHAnsi" w:cstheme="majorBidi"/>
      <w:color w:val="243F60" w:themeColor="accent1" w:themeShade="7F"/>
      <w:sz w:val="24"/>
      <w:szCs w:val="24"/>
    </w:rPr>
  </w:style>
  <w:style w:type="character" w:customStyle="1" w:styleId="80">
    <w:name w:val="כותרת 8 תו"/>
    <w:basedOn w:val="a7"/>
    <w:link w:val="8"/>
    <w:rsid w:val="004A543A"/>
    <w:rPr>
      <w:snapToGrid w:val="0"/>
      <w:sz w:val="24"/>
      <w:szCs w:val="28"/>
      <w:u w:val="single"/>
      <w:lang w:val="x-none" w:eastAsia="he-IL"/>
    </w:rPr>
  </w:style>
  <w:style w:type="character" w:customStyle="1" w:styleId="90">
    <w:name w:val="כותרת 9 תו"/>
    <w:basedOn w:val="a7"/>
    <w:link w:val="9"/>
    <w:rsid w:val="004A543A"/>
    <w:rPr>
      <w:snapToGrid w:val="0"/>
      <w:sz w:val="24"/>
      <w:szCs w:val="28"/>
      <w:lang w:val="x-none" w:eastAsia="he-IL"/>
    </w:rPr>
  </w:style>
  <w:style w:type="character" w:customStyle="1" w:styleId="1a">
    <w:name w:val="כותרת 1 תו"/>
    <w:aliases w:val="כותרת 1 תו תו תו2,Heading 1 תו תו2,H2 תו2,Heading תו2,Aharoni 32 underline תו2,כותרת על תו2,כותרת מודגשת עם קו תו2,b1 תו2,Top 1 תו2,כותרת1 תו2,ראש פרק תו2,ראש פרק תו תו2,כותרת 1 תו1 תו1,כותרת 1Heading 1 תו1"/>
    <w:basedOn w:val="a7"/>
    <w:link w:val="19"/>
    <w:uiPriority w:val="99"/>
    <w:rsid w:val="004A543A"/>
    <w:rPr>
      <w:rFonts w:cs="FrankRuehl"/>
      <w:b/>
      <w:bCs/>
      <w:kern w:val="32"/>
      <w:sz w:val="36"/>
      <w:szCs w:val="36"/>
      <w:lang w:eastAsia="he-IL"/>
    </w:rPr>
  </w:style>
  <w:style w:type="character" w:customStyle="1" w:styleId="23">
    <w:name w:val="כותרת 2 תו"/>
    <w:aliases w:val="תו תו תו תו1,s תו1,סעיף ראשי תו1,Aharoni 28 תו1,כותרת 2 תו1 תו2,Heading 2 תו1 תו2,Heading 2 תו תו תו תו1,כותרת 2 תו1 תו תו1,תו תו תו תו1 תו תו1,כותרת 2 תו תו1 תו תו1,s תו תו1 תו1,Heading 2 תו1 תו תו2,כותרת 2 תו2 תו1,Heading 2 תו2 תו1"/>
    <w:basedOn w:val="a7"/>
    <w:link w:val="21"/>
    <w:rsid w:val="004A543A"/>
    <w:rPr>
      <w:rFonts w:cs="FrankRuehl"/>
      <w:b/>
      <w:bCs/>
      <w:i/>
      <w:sz w:val="32"/>
      <w:szCs w:val="32"/>
      <w:lang w:eastAsia="he-IL"/>
    </w:rPr>
  </w:style>
  <w:style w:type="character" w:customStyle="1" w:styleId="32">
    <w:name w:val="כותרת 3 תו"/>
    <w:aliases w:val="H3 תו,heading 3 תו,Normal 28 B תו,Table Attribute Heading תו,H31 תו,H32 תו,H33 תו,H311 תו,Subhead B תו,Heading C תו,Org Heading 1 תו,Topic Title תו,top תו,3 תו1,כותרת משנה1 תו,3 תו תו,כותרת 3 תו2 תו,כותרת 3 תו תו1 תו,Heading 3 תו תו תו"/>
    <w:basedOn w:val="a7"/>
    <w:link w:val="31"/>
    <w:rsid w:val="004A543A"/>
    <w:rPr>
      <w:rFonts w:cs="FrankRuehl"/>
      <w:b/>
      <w:bCs/>
      <w:sz w:val="28"/>
      <w:szCs w:val="28"/>
      <w:lang w:eastAsia="he-IL"/>
    </w:rPr>
  </w:style>
  <w:style w:type="character" w:customStyle="1" w:styleId="af">
    <w:name w:val="טקסט בלונים תו"/>
    <w:basedOn w:val="a7"/>
    <w:link w:val="ae"/>
    <w:uiPriority w:val="99"/>
    <w:rsid w:val="004A543A"/>
    <w:rPr>
      <w:rFonts w:ascii="Tahoma" w:hAnsi="Tahoma" w:cs="Tahoma"/>
      <w:sz w:val="16"/>
      <w:szCs w:val="16"/>
      <w:lang w:eastAsia="he-IL"/>
    </w:rPr>
  </w:style>
  <w:style w:type="character" w:styleId="aff">
    <w:name w:val="page number"/>
    <w:basedOn w:val="a7"/>
    <w:rsid w:val="004A543A"/>
    <w:rPr>
      <w:rFonts w:cs="Times New Roman"/>
    </w:rPr>
  </w:style>
  <w:style w:type="paragraph" w:customStyle="1" w:styleId="a">
    <w:name w:val="מיספור אותיות"/>
    <w:basedOn w:val="a6"/>
    <w:rsid w:val="004A543A"/>
    <w:pPr>
      <w:numPr>
        <w:numId w:val="13"/>
      </w:numPr>
      <w:spacing w:before="240"/>
    </w:pPr>
    <w:rPr>
      <w:rFonts w:cs="David"/>
      <w:sz w:val="22"/>
      <w:szCs w:val="24"/>
      <w:lang w:eastAsia="en-US"/>
    </w:rPr>
  </w:style>
  <w:style w:type="character" w:customStyle="1" w:styleId="Char">
    <w:name w:val="הגדרות Char"/>
    <w:basedOn w:val="a7"/>
    <w:link w:val="af4"/>
    <w:locked/>
    <w:rsid w:val="004A543A"/>
    <w:rPr>
      <w:rFonts w:cs="David"/>
      <w:szCs w:val="24"/>
      <w:lang w:eastAsia="he-IL"/>
    </w:rPr>
  </w:style>
  <w:style w:type="paragraph" w:customStyle="1" w:styleId="aff0">
    <w:name w:val="הגדרות בחוזה"/>
    <w:basedOn w:val="a6"/>
    <w:rsid w:val="004A543A"/>
    <w:pPr>
      <w:framePr w:hSpace="181" w:wrap="notBeside" w:vAnchor="text" w:hAnchor="text" w:y="1"/>
      <w:ind w:left="2160" w:hanging="1440"/>
    </w:pPr>
    <w:rPr>
      <w:rFonts w:cs="David"/>
      <w:b/>
      <w:bCs/>
      <w:sz w:val="22"/>
      <w:szCs w:val="24"/>
      <w:lang w:eastAsia="en-US"/>
    </w:rPr>
  </w:style>
  <w:style w:type="paragraph" w:customStyle="1" w:styleId="5">
    <w:name w:val="סגנון5"/>
    <w:basedOn w:val="26"/>
    <w:qFormat/>
    <w:rsid w:val="004A543A"/>
    <w:pPr>
      <w:numPr>
        <w:numId w:val="14"/>
      </w:numPr>
      <w:tabs>
        <w:tab w:val="clear" w:pos="1437"/>
        <w:tab w:val="num" w:pos="360"/>
        <w:tab w:val="num" w:pos="714"/>
      </w:tabs>
      <w:spacing w:before="120" w:line="320" w:lineRule="exact"/>
      <w:ind w:left="566" w:hanging="283"/>
      <w:contextualSpacing w:val="0"/>
      <w:jc w:val="both"/>
    </w:pPr>
    <w:rPr>
      <w:rFonts w:ascii="Times New Roman" w:eastAsia="Times New Roman" w:hAnsi="Times New Roman"/>
      <w:sz w:val="22"/>
      <w:lang w:eastAsia="he-IL"/>
    </w:rPr>
  </w:style>
  <w:style w:type="paragraph" w:styleId="26">
    <w:name w:val="List 2"/>
    <w:basedOn w:val="a6"/>
    <w:uiPriority w:val="99"/>
    <w:semiHidden/>
    <w:unhideWhenUsed/>
    <w:rsid w:val="004A543A"/>
    <w:pPr>
      <w:spacing w:line="360" w:lineRule="auto"/>
      <w:ind w:left="566" w:hanging="283"/>
      <w:contextualSpacing/>
      <w:jc w:val="left"/>
    </w:pPr>
    <w:rPr>
      <w:rFonts w:asciiTheme="minorHAnsi" w:eastAsiaTheme="minorHAnsi" w:hAnsiTheme="minorHAnsi" w:cs="David"/>
      <w:szCs w:val="24"/>
      <w:lang w:eastAsia="en-US"/>
    </w:rPr>
  </w:style>
  <w:style w:type="character" w:styleId="aff1">
    <w:name w:val="Placeholder Text"/>
    <w:basedOn w:val="a7"/>
    <w:uiPriority w:val="99"/>
    <w:semiHidden/>
    <w:rsid w:val="004A543A"/>
    <w:rPr>
      <w:color w:val="808080"/>
    </w:rPr>
  </w:style>
  <w:style w:type="character" w:styleId="aff2">
    <w:name w:val="Strong"/>
    <w:uiPriority w:val="22"/>
    <w:qFormat/>
    <w:rsid w:val="004A543A"/>
    <w:rPr>
      <w:b/>
      <w:bCs/>
    </w:rPr>
  </w:style>
  <w:style w:type="table" w:customStyle="1" w:styleId="1d">
    <w:name w:val="טבלת רשת1"/>
    <w:basedOn w:val="a8"/>
    <w:next w:val="af0"/>
    <w:rsid w:val="004A543A"/>
    <w:pPr>
      <w:bidi/>
      <w:spacing w:line="360" w:lineRule="auto"/>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3">
    <w:name w:val="Block Text"/>
    <w:basedOn w:val="a6"/>
    <w:unhideWhenUsed/>
    <w:rsid w:val="004A543A"/>
    <w:pPr>
      <w:spacing w:line="280" w:lineRule="atLeast"/>
      <w:ind w:left="1440" w:right="1440" w:hanging="720"/>
    </w:pPr>
    <w:rPr>
      <w:rFonts w:cs="David"/>
      <w:sz w:val="22"/>
      <w:szCs w:val="24"/>
    </w:rPr>
  </w:style>
  <w:style w:type="paragraph" w:styleId="aff4">
    <w:name w:val="Title"/>
    <w:basedOn w:val="a6"/>
    <w:link w:val="aff5"/>
    <w:uiPriority w:val="10"/>
    <w:qFormat/>
    <w:rsid w:val="004A543A"/>
    <w:pPr>
      <w:spacing w:after="120"/>
      <w:jc w:val="center"/>
    </w:pPr>
    <w:rPr>
      <w:rFonts w:cs="Times New Roman"/>
      <w:b/>
      <w:bCs/>
      <w:szCs w:val="24"/>
      <w:u w:val="single"/>
      <w:lang w:eastAsia="en-US"/>
    </w:rPr>
  </w:style>
  <w:style w:type="character" w:customStyle="1" w:styleId="aff5">
    <w:name w:val="כותרת טקסט תו"/>
    <w:basedOn w:val="a7"/>
    <w:link w:val="aff4"/>
    <w:uiPriority w:val="10"/>
    <w:rsid w:val="004A543A"/>
    <w:rPr>
      <w:b/>
      <w:bCs/>
      <w:sz w:val="24"/>
      <w:szCs w:val="24"/>
      <w:u w:val="single"/>
    </w:rPr>
  </w:style>
  <w:style w:type="paragraph" w:styleId="TOC2">
    <w:name w:val="toc 2"/>
    <w:basedOn w:val="a6"/>
    <w:next w:val="a6"/>
    <w:autoRedefine/>
    <w:uiPriority w:val="39"/>
    <w:rsid w:val="004A543A"/>
    <w:pPr>
      <w:ind w:left="240"/>
      <w:jc w:val="left"/>
    </w:pPr>
    <w:rPr>
      <w:rFonts w:cs="David"/>
      <w:szCs w:val="24"/>
    </w:rPr>
  </w:style>
  <w:style w:type="paragraph" w:customStyle="1" w:styleId="msonormal0">
    <w:name w:val="msonormal"/>
    <w:basedOn w:val="a6"/>
    <w:rsid w:val="004A543A"/>
    <w:pPr>
      <w:bidi w:val="0"/>
      <w:spacing w:before="100" w:beforeAutospacing="1" w:after="100" w:afterAutospacing="1"/>
      <w:jc w:val="left"/>
    </w:pPr>
    <w:rPr>
      <w:rFonts w:cs="Times New Roman"/>
      <w:szCs w:val="24"/>
      <w:lang w:eastAsia="en-US"/>
    </w:rPr>
  </w:style>
  <w:style w:type="paragraph" w:styleId="aff6">
    <w:name w:val="TOC Heading"/>
    <w:basedOn w:val="19"/>
    <w:next w:val="a6"/>
    <w:uiPriority w:val="39"/>
    <w:unhideWhenUsed/>
    <w:qFormat/>
    <w:rsid w:val="004A543A"/>
    <w:pPr>
      <w:keepNext/>
      <w:keepLines/>
      <w:widowControl/>
      <w:spacing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tl/>
      <w:cs/>
      <w:lang w:eastAsia="en-US"/>
    </w:rPr>
  </w:style>
  <w:style w:type="paragraph" w:styleId="TOC1">
    <w:name w:val="toc 1"/>
    <w:basedOn w:val="a6"/>
    <w:next w:val="a6"/>
    <w:autoRedefine/>
    <w:uiPriority w:val="39"/>
    <w:unhideWhenUsed/>
    <w:rsid w:val="004A543A"/>
    <w:pPr>
      <w:spacing w:after="100" w:line="360" w:lineRule="auto"/>
      <w:jc w:val="left"/>
    </w:pPr>
    <w:rPr>
      <w:rFonts w:asciiTheme="minorHAnsi" w:eastAsiaTheme="minorHAnsi" w:hAnsiTheme="minorHAnsi" w:cs="David"/>
      <w:szCs w:val="24"/>
      <w:lang w:eastAsia="en-US"/>
    </w:rPr>
  </w:style>
  <w:style w:type="paragraph" w:styleId="TOC3">
    <w:name w:val="toc 3"/>
    <w:basedOn w:val="a6"/>
    <w:next w:val="a6"/>
    <w:autoRedefine/>
    <w:uiPriority w:val="39"/>
    <w:unhideWhenUsed/>
    <w:rsid w:val="004A543A"/>
    <w:pPr>
      <w:spacing w:after="100" w:line="360" w:lineRule="auto"/>
      <w:ind w:left="480"/>
      <w:jc w:val="left"/>
    </w:pPr>
    <w:rPr>
      <w:rFonts w:asciiTheme="minorHAnsi" w:eastAsiaTheme="minorHAnsi" w:hAnsiTheme="minorHAnsi" w:cs="David"/>
      <w:szCs w:val="24"/>
      <w:lang w:eastAsia="en-US"/>
    </w:rPr>
  </w:style>
  <w:style w:type="paragraph" w:customStyle="1" w:styleId="4">
    <w:name w:val="ממוספר 4"/>
    <w:basedOn w:val="a6"/>
    <w:qFormat/>
    <w:rsid w:val="004A543A"/>
    <w:pPr>
      <w:numPr>
        <w:ilvl w:val="3"/>
        <w:numId w:val="35"/>
      </w:numPr>
      <w:snapToGrid w:val="0"/>
      <w:spacing w:before="240" w:after="240" w:line="360" w:lineRule="auto"/>
      <w:ind w:left="1560" w:hanging="851"/>
      <w:jc w:val="center"/>
      <w:outlineLvl w:val="1"/>
    </w:pPr>
    <w:rPr>
      <w:rFonts w:ascii="Narkisim" w:hAnsi="Narkisim" w:cs="Narkisim"/>
      <w:szCs w:val="24"/>
    </w:rPr>
  </w:style>
  <w:style w:type="paragraph" w:customStyle="1" w:styleId="35">
    <w:name w:val="כותרת 3 חדש"/>
    <w:basedOn w:val="a6"/>
    <w:next w:val="a6"/>
    <w:qFormat/>
    <w:rsid w:val="004A543A"/>
    <w:pPr>
      <w:spacing w:before="240" w:after="240" w:line="360" w:lineRule="auto"/>
      <w:ind w:left="709" w:hanging="708"/>
      <w:jc w:val="center"/>
      <w:outlineLvl w:val="1"/>
    </w:pPr>
    <w:rPr>
      <w:rFonts w:ascii="Narkisim" w:hAnsi="Narkisim" w:cs="Narkisim"/>
      <w:sz w:val="28"/>
      <w:szCs w:val="28"/>
    </w:rPr>
  </w:style>
  <w:style w:type="paragraph" w:customStyle="1" w:styleId="53">
    <w:name w:val="ממוספר 5 תו תו תו תו תו"/>
    <w:basedOn w:val="4"/>
    <w:qFormat/>
    <w:rsid w:val="004A543A"/>
    <w:pPr>
      <w:numPr>
        <w:ilvl w:val="0"/>
        <w:numId w:val="0"/>
      </w:numPr>
      <w:ind w:left="2552" w:hanging="992"/>
    </w:pPr>
    <w:rPr>
      <w:noProof/>
    </w:rPr>
  </w:style>
  <w:style w:type="character" w:customStyle="1" w:styleId="aff7">
    <w:name w:val="טקסט בסיסי תו"/>
    <w:link w:val="aff8"/>
    <w:rsid w:val="004A543A"/>
    <w:rPr>
      <w:rFonts w:cs="Narkisim"/>
    </w:rPr>
  </w:style>
  <w:style w:type="paragraph" w:customStyle="1" w:styleId="aff8">
    <w:name w:val="טקסט בסיסי"/>
    <w:link w:val="aff7"/>
    <w:rsid w:val="004A543A"/>
    <w:pPr>
      <w:keepLines/>
      <w:bidi/>
      <w:spacing w:before="100" w:beforeAutospacing="1" w:after="240" w:line="320" w:lineRule="atLeast"/>
    </w:pPr>
    <w:rPr>
      <w:rFonts w:cs="Narkisim"/>
    </w:rPr>
  </w:style>
  <w:style w:type="paragraph" w:customStyle="1" w:styleId="1e">
    <w:name w:val="1"/>
    <w:basedOn w:val="a6"/>
    <w:next w:val="aa"/>
    <w:rsid w:val="004A543A"/>
    <w:pPr>
      <w:tabs>
        <w:tab w:val="center" w:pos="4153"/>
        <w:tab w:val="right" w:pos="8306"/>
      </w:tabs>
      <w:jc w:val="left"/>
    </w:pPr>
    <w:rPr>
      <w:rFonts w:cs="Times New Roman"/>
      <w:szCs w:val="24"/>
      <w:lang w:eastAsia="en-US"/>
    </w:rPr>
  </w:style>
  <w:style w:type="paragraph" w:customStyle="1" w:styleId="a5">
    <w:name w:val="כותרת סעיף"/>
    <w:basedOn w:val="a6"/>
    <w:uiPriority w:val="99"/>
    <w:rsid w:val="004A543A"/>
    <w:pPr>
      <w:numPr>
        <w:ilvl w:val="1"/>
        <w:numId w:val="34"/>
      </w:numPr>
      <w:tabs>
        <w:tab w:val="clear" w:pos="1134"/>
        <w:tab w:val="num" w:pos="567"/>
      </w:tabs>
      <w:spacing w:before="240" w:line="360" w:lineRule="auto"/>
      <w:ind w:left="567"/>
    </w:pPr>
    <w:rPr>
      <w:rFonts w:ascii="Arial" w:hAnsi="Arial" w:cs="Arial"/>
      <w:b/>
      <w:bCs/>
      <w:color w:val="1B3461"/>
      <w:sz w:val="22"/>
      <w:szCs w:val="22"/>
      <w:lang w:eastAsia="en-US"/>
    </w:rPr>
  </w:style>
  <w:style w:type="paragraph" w:customStyle="1" w:styleId="1f">
    <w:name w:val="1)"/>
    <w:basedOn w:val="53"/>
    <w:qFormat/>
    <w:rsid w:val="004A543A"/>
    <w:pPr>
      <w:tabs>
        <w:tab w:val="left" w:pos="568"/>
      </w:tabs>
      <w:ind w:left="709" w:hanging="708"/>
      <w:jc w:val="left"/>
    </w:pPr>
    <w:rPr>
      <w:b/>
      <w:bCs/>
      <w:sz w:val="28"/>
      <w:szCs w:val="28"/>
      <w:u w:val="single"/>
    </w:rPr>
  </w:style>
  <w:style w:type="paragraph" w:customStyle="1" w:styleId="111">
    <w:name w:val="1.1.1"/>
    <w:basedOn w:val="aff8"/>
    <w:link w:val="1110"/>
    <w:qFormat/>
    <w:rsid w:val="004A543A"/>
    <w:pPr>
      <w:keepLines w:val="0"/>
      <w:widowControl w:val="0"/>
      <w:spacing w:after="120" w:line="360" w:lineRule="auto"/>
      <w:ind w:left="1280" w:right="-851" w:hanging="850"/>
      <w:jc w:val="both"/>
    </w:pPr>
    <w:rPr>
      <w:rFonts w:ascii="Narkisim" w:hAnsi="Narkisim"/>
    </w:rPr>
  </w:style>
  <w:style w:type="character" w:customStyle="1" w:styleId="1110">
    <w:name w:val="1.1.1 תו"/>
    <w:basedOn w:val="aff7"/>
    <w:link w:val="111"/>
    <w:rsid w:val="004A543A"/>
    <w:rPr>
      <w:rFonts w:ascii="Narkisim" w:hAnsi="Narkisim" w:cs="Narkisim"/>
    </w:rPr>
  </w:style>
  <w:style w:type="paragraph" w:customStyle="1" w:styleId="112">
    <w:name w:val="1.1"/>
    <w:basedOn w:val="aff8"/>
    <w:link w:val="113"/>
    <w:qFormat/>
    <w:rsid w:val="004A543A"/>
    <w:pPr>
      <w:widowControl w:val="0"/>
      <w:spacing w:after="120" w:line="360" w:lineRule="auto"/>
      <w:ind w:left="572" w:right="-851" w:hanging="567"/>
      <w:jc w:val="both"/>
    </w:pPr>
    <w:rPr>
      <w:rFonts w:ascii="Narkisim" w:hAnsi="Narkisim"/>
    </w:rPr>
  </w:style>
  <w:style w:type="character" w:customStyle="1" w:styleId="113">
    <w:name w:val="1.1 תו"/>
    <w:basedOn w:val="aff7"/>
    <w:link w:val="112"/>
    <w:rsid w:val="004A543A"/>
    <w:rPr>
      <w:rFonts w:ascii="Narkisim" w:hAnsi="Narkisim" w:cs="Narkisim"/>
    </w:rPr>
  </w:style>
  <w:style w:type="paragraph" w:customStyle="1" w:styleId="1111">
    <w:name w:val="1.1.1.1"/>
    <w:basedOn w:val="41"/>
    <w:qFormat/>
    <w:rsid w:val="004A543A"/>
    <w:pPr>
      <w:keepNext w:val="0"/>
      <w:keepLines w:val="0"/>
      <w:tabs>
        <w:tab w:val="num" w:pos="360"/>
      </w:tabs>
      <w:spacing w:before="120" w:after="120"/>
      <w:ind w:left="2273" w:right="-851" w:hanging="993"/>
      <w:jc w:val="both"/>
    </w:pPr>
    <w:rPr>
      <w:rFonts w:ascii="Narkisim" w:eastAsia="Calibri" w:hAnsi="Narkisim" w:cs="Narkisim"/>
      <w:i w:val="0"/>
      <w:iCs w:val="0"/>
      <w:caps/>
      <w:color w:val="auto"/>
      <w:spacing w:val="10"/>
      <w:lang w:eastAsia="he-IL"/>
    </w:rPr>
  </w:style>
  <w:style w:type="paragraph" w:customStyle="1" w:styleId="aff9">
    <w:name w:val="סתם"/>
    <w:basedOn w:val="a6"/>
    <w:next w:val="a6"/>
    <w:link w:val="affa"/>
    <w:qFormat/>
    <w:rsid w:val="004A543A"/>
    <w:pPr>
      <w:spacing w:before="240" w:after="240" w:line="276" w:lineRule="auto"/>
      <w:ind w:left="1135" w:right="-993" w:hanging="567"/>
      <w:jc w:val="left"/>
      <w:outlineLvl w:val="1"/>
    </w:pPr>
    <w:rPr>
      <w:rFonts w:ascii="Narkisim" w:hAnsi="Narkisim" w:cs="Narkisim"/>
      <w:b/>
      <w:bCs/>
      <w:szCs w:val="24"/>
      <w:lang w:eastAsia="en-US"/>
    </w:rPr>
  </w:style>
  <w:style w:type="character" w:customStyle="1" w:styleId="affa">
    <w:name w:val="סתם תו"/>
    <w:basedOn w:val="a7"/>
    <w:link w:val="aff9"/>
    <w:rsid w:val="004A543A"/>
    <w:rPr>
      <w:rFonts w:ascii="Narkisim" w:hAnsi="Narkisim" w:cs="Narkisim"/>
      <w:b/>
      <w:bCs/>
      <w:sz w:val="24"/>
      <w:szCs w:val="24"/>
    </w:rPr>
  </w:style>
  <w:style w:type="paragraph" w:customStyle="1" w:styleId="1f0">
    <w:name w:val="כיתוב1"/>
    <w:basedOn w:val="a6"/>
    <w:next w:val="a6"/>
    <w:uiPriority w:val="35"/>
    <w:semiHidden/>
    <w:unhideWhenUsed/>
    <w:qFormat/>
    <w:rsid w:val="004A543A"/>
    <w:pPr>
      <w:bidi w:val="0"/>
      <w:spacing w:after="200"/>
      <w:jc w:val="left"/>
    </w:pPr>
    <w:rPr>
      <w:rFonts w:ascii="Calibri" w:eastAsia="Calibri" w:hAnsi="Calibri" w:cs="Arial"/>
      <w:b/>
      <w:bCs/>
      <w:color w:val="4F81BD"/>
      <w:sz w:val="18"/>
      <w:szCs w:val="18"/>
      <w:lang w:eastAsia="en-US"/>
    </w:rPr>
  </w:style>
  <w:style w:type="paragraph" w:customStyle="1" w:styleId="t-body-text">
    <w:name w:val="t-body-text"/>
    <w:basedOn w:val="a6"/>
    <w:rsid w:val="004A543A"/>
    <w:pPr>
      <w:bidi w:val="0"/>
      <w:spacing w:before="100" w:beforeAutospacing="1" w:after="100" w:afterAutospacing="1"/>
      <w:jc w:val="left"/>
    </w:pPr>
    <w:rPr>
      <w:rFonts w:cs="Times New Roman"/>
      <w:szCs w:val="24"/>
      <w:lang w:eastAsia="en-US"/>
    </w:rPr>
  </w:style>
  <w:style w:type="paragraph" w:styleId="NormalWeb">
    <w:name w:val="Normal (Web)"/>
    <w:basedOn w:val="a6"/>
    <w:uiPriority w:val="99"/>
    <w:unhideWhenUsed/>
    <w:rsid w:val="004A543A"/>
    <w:pPr>
      <w:bidi w:val="0"/>
      <w:spacing w:line="330" w:lineRule="atLeast"/>
      <w:jc w:val="left"/>
    </w:pPr>
    <w:rPr>
      <w:rFonts w:ascii="Arial" w:hAnsi="Arial" w:cs="Arial"/>
      <w:color w:val="787878"/>
      <w:sz w:val="23"/>
      <w:szCs w:val="23"/>
      <w:lang w:eastAsia="en-US"/>
    </w:rPr>
  </w:style>
  <w:style w:type="table" w:customStyle="1" w:styleId="TableGrid">
    <w:name w:val="TableGrid"/>
    <w:rsid w:val="004A543A"/>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120">
    <w:name w:val="כותרת 1 תו2"/>
    <w:aliases w:val="כותרת 1 תו תו תו1,Heading 1 תו תו1,H2 תו1,Heading תו1,Aharoni 32 underline תו1,כותרת על תו1,כותרת מודגשת עם קו תו1,b1 תו1,Top 1 תו1,כותרת1 תו1,ראש פרק תו1,ראש פרק תו תו1,כותרת 1 תו1 תו,כותרת 1Heading 1 תו"/>
    <w:basedOn w:val="a7"/>
    <w:rsid w:val="004A543A"/>
    <w:rPr>
      <w:rFonts w:ascii="Segoe UI" w:hAnsi="Segoe UI" w:cs="Segoe UI Semilight"/>
      <w:b/>
      <w:bCs/>
      <w:color w:val="000000" w:themeColor="text1"/>
      <w:sz w:val="24"/>
      <w:szCs w:val="24"/>
      <w:shd w:val="clear" w:color="auto" w:fill="D9D9D9" w:themeFill="background1" w:themeFillShade="D9"/>
    </w:rPr>
  </w:style>
  <w:style w:type="paragraph" w:styleId="affb">
    <w:name w:val="No Spacing"/>
    <w:uiPriority w:val="1"/>
    <w:qFormat/>
    <w:rsid w:val="004A543A"/>
    <w:pPr>
      <w:bidi/>
      <w:ind w:firstLine="357"/>
      <w:jc w:val="both"/>
    </w:pPr>
    <w:rPr>
      <w:rFonts w:ascii="Calibri" w:eastAsia="Calibri" w:hAnsi="Calibri" w:cs="Calibri"/>
      <w:color w:val="000000"/>
      <w:sz w:val="22"/>
      <w:szCs w:val="22"/>
    </w:rPr>
  </w:style>
  <w:style w:type="numbering" w:customStyle="1" w:styleId="16">
    <w:name w:val="סגנון1"/>
    <w:uiPriority w:val="99"/>
    <w:rsid w:val="004A543A"/>
    <w:pPr>
      <w:numPr>
        <w:numId w:val="41"/>
      </w:numPr>
    </w:pPr>
  </w:style>
  <w:style w:type="paragraph" w:customStyle="1" w:styleId="a1">
    <w:name w:val="תבליטים"/>
    <w:basedOn w:val="af6"/>
    <w:qFormat/>
    <w:rsid w:val="004A543A"/>
    <w:pPr>
      <w:numPr>
        <w:numId w:val="42"/>
      </w:numPr>
      <w:tabs>
        <w:tab w:val="left" w:pos="284"/>
      </w:tabs>
      <w:spacing w:line="360" w:lineRule="auto"/>
      <w:contextualSpacing/>
      <w:jc w:val="left"/>
    </w:pPr>
    <w:rPr>
      <w:rFonts w:ascii="Arial" w:eastAsia="Calibri" w:hAnsi="Arial" w:cs="Arial"/>
      <w:sz w:val="22"/>
      <w:szCs w:val="22"/>
      <w:lang w:eastAsia="en-US"/>
    </w:rPr>
  </w:style>
  <w:style w:type="character" w:customStyle="1" w:styleId="230">
    <w:name w:val="כותרת 2 תו3"/>
    <w:aliases w:val="תו תו תו תו,s תו,סעיף ראשי תו,Aharoni 28 תו,כותרת 2 תו1 תו1,Heading 2 תו1 תו1,Heading 2 תו תו תו תו,כותרת 2 תו1 תו תו,תו תו תו תו1 תו תו,כותרת 2 תו תו1 תו תו,s תו תו1 תו,Heading 2 תו1 תו תו1,כותרת 2 תו2 תו,Heading 2 תו2 תו,s תו תו תו"/>
    <w:basedOn w:val="a7"/>
    <w:rsid w:val="004A543A"/>
    <w:rPr>
      <w:rFonts w:ascii="Segoe UI Semilight" w:eastAsia="Times New Roman" w:hAnsi="Segoe UI Semilight" w:cs="Segoe UI Semilight"/>
      <w:b/>
      <w:bCs/>
      <w:kern w:val="32"/>
      <w:sz w:val="24"/>
      <w:szCs w:val="24"/>
      <w:u w:val="single"/>
    </w:rPr>
  </w:style>
  <w:style w:type="table" w:styleId="27">
    <w:name w:val="Grid Table 2"/>
    <w:basedOn w:val="a8"/>
    <w:uiPriority w:val="47"/>
    <w:rsid w:val="004A543A"/>
    <w:rPr>
      <w:rFonts w:asciiTheme="minorHAnsi" w:eastAsiaTheme="minorHAnsi" w:hAnsiTheme="minorHAnsi" w:cstheme="minorBidi"/>
      <w:sz w:val="22"/>
      <w:szCs w:val="22"/>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m2264177957165037765msolistparagraph">
    <w:name w:val="m_2264177957165037765msolistparagraph"/>
    <w:basedOn w:val="a6"/>
    <w:rsid w:val="004A543A"/>
    <w:pPr>
      <w:bidi w:val="0"/>
      <w:spacing w:before="100" w:beforeAutospacing="1" w:after="100" w:afterAutospacing="1"/>
      <w:jc w:val="left"/>
    </w:pPr>
    <w:rPr>
      <w:rFonts w:cs="Times New Roman"/>
      <w:szCs w:val="24"/>
      <w:lang w:eastAsia="en-US"/>
    </w:rPr>
  </w:style>
  <w:style w:type="character" w:customStyle="1" w:styleId="1f1">
    <w:name w:val="אזכור לא מזוהה1"/>
    <w:basedOn w:val="a7"/>
    <w:uiPriority w:val="99"/>
    <w:semiHidden/>
    <w:unhideWhenUsed/>
    <w:rsid w:val="004A543A"/>
    <w:rPr>
      <w:color w:val="808080"/>
      <w:shd w:val="clear" w:color="auto" w:fill="E6E6E6"/>
    </w:rPr>
  </w:style>
  <w:style w:type="paragraph" w:styleId="affc">
    <w:name w:val="Subtitle"/>
    <w:basedOn w:val="a6"/>
    <w:next w:val="a6"/>
    <w:link w:val="affd"/>
    <w:qFormat/>
    <w:rsid w:val="004A543A"/>
    <w:pPr>
      <w:numPr>
        <w:ilvl w:val="1"/>
      </w:numPr>
      <w:spacing w:after="160" w:line="360" w:lineRule="auto"/>
      <w:ind w:firstLine="357"/>
    </w:pPr>
    <w:rPr>
      <w:rFonts w:asciiTheme="minorHAnsi" w:eastAsiaTheme="minorEastAsia" w:hAnsiTheme="minorHAnsi" w:cstheme="minorBidi"/>
      <w:color w:val="5A5A5A" w:themeColor="text1" w:themeTint="A5"/>
      <w:spacing w:val="15"/>
      <w:sz w:val="22"/>
      <w:szCs w:val="22"/>
      <w:lang w:eastAsia="en-US"/>
    </w:rPr>
  </w:style>
  <w:style w:type="character" w:customStyle="1" w:styleId="affd">
    <w:name w:val="כותרת משנה תו"/>
    <w:basedOn w:val="a7"/>
    <w:link w:val="affc"/>
    <w:rsid w:val="004A543A"/>
    <w:rPr>
      <w:rFonts w:asciiTheme="minorHAnsi" w:eastAsiaTheme="minorEastAsia" w:hAnsiTheme="minorHAnsi" w:cstheme="minorBidi"/>
      <w:color w:val="5A5A5A" w:themeColor="text1" w:themeTint="A5"/>
      <w:spacing w:val="15"/>
      <w:sz w:val="22"/>
      <w:szCs w:val="22"/>
    </w:rPr>
  </w:style>
  <w:style w:type="table" w:customStyle="1" w:styleId="TableGrid0">
    <w:name w:val="Table Grid0"/>
    <w:rsid w:val="004A543A"/>
    <w:rPr>
      <w:rFonts w:asciiTheme="minorHAnsi" w:eastAsiaTheme="minorEastAsia" w:hAnsiTheme="minorHAnsi" w:cstheme="minorBidi"/>
      <w:sz w:val="22"/>
      <w:szCs w:val="22"/>
    </w:rPr>
    <w:tblPr>
      <w:tblCellMar>
        <w:top w:w="0" w:type="dxa"/>
        <w:left w:w="0" w:type="dxa"/>
        <w:bottom w:w="0" w:type="dxa"/>
        <w:right w:w="0" w:type="dxa"/>
      </w:tblCellMar>
    </w:tblPr>
  </w:style>
  <w:style w:type="paragraph" w:styleId="affe">
    <w:name w:val="Body Text Indent"/>
    <w:basedOn w:val="a6"/>
    <w:link w:val="afff"/>
    <w:rsid w:val="004A543A"/>
    <w:rPr>
      <w:rFonts w:cs="Times New Roman"/>
      <w:snapToGrid w:val="0"/>
      <w:sz w:val="20"/>
      <w:szCs w:val="28"/>
      <w:lang w:val="x-none"/>
    </w:rPr>
  </w:style>
  <w:style w:type="character" w:customStyle="1" w:styleId="afff">
    <w:name w:val="כניסה בגוף טקסט תו"/>
    <w:basedOn w:val="a7"/>
    <w:link w:val="affe"/>
    <w:rsid w:val="004A543A"/>
    <w:rPr>
      <w:snapToGrid w:val="0"/>
      <w:szCs w:val="28"/>
      <w:lang w:val="x-none" w:eastAsia="he-IL"/>
    </w:rPr>
  </w:style>
  <w:style w:type="paragraph" w:styleId="afff0">
    <w:name w:val="Body Text"/>
    <w:basedOn w:val="a6"/>
    <w:link w:val="afff1"/>
    <w:rsid w:val="004A543A"/>
    <w:pPr>
      <w:spacing w:line="360" w:lineRule="auto"/>
      <w:jc w:val="left"/>
    </w:pPr>
    <w:rPr>
      <w:rFonts w:cs="Times New Roman"/>
      <w:szCs w:val="28"/>
      <w:lang w:val="x-none"/>
    </w:rPr>
  </w:style>
  <w:style w:type="character" w:customStyle="1" w:styleId="afff1">
    <w:name w:val="גוף טקסט תו"/>
    <w:basedOn w:val="a7"/>
    <w:link w:val="afff0"/>
    <w:rsid w:val="004A543A"/>
    <w:rPr>
      <w:sz w:val="24"/>
      <w:szCs w:val="28"/>
      <w:lang w:val="x-none" w:eastAsia="he-IL"/>
    </w:rPr>
  </w:style>
  <w:style w:type="paragraph" w:styleId="36">
    <w:name w:val="Body Text 3"/>
    <w:basedOn w:val="a6"/>
    <w:link w:val="37"/>
    <w:rsid w:val="004A543A"/>
    <w:pPr>
      <w:spacing w:line="360" w:lineRule="auto"/>
    </w:pPr>
    <w:rPr>
      <w:rFonts w:cs="David"/>
      <w:szCs w:val="28"/>
    </w:rPr>
  </w:style>
  <w:style w:type="character" w:customStyle="1" w:styleId="37">
    <w:name w:val="גוף טקסט 3 תו"/>
    <w:basedOn w:val="a7"/>
    <w:link w:val="36"/>
    <w:rsid w:val="004A543A"/>
    <w:rPr>
      <w:rFonts w:cs="David"/>
      <w:sz w:val="24"/>
      <w:szCs w:val="28"/>
      <w:lang w:eastAsia="he-IL"/>
    </w:rPr>
  </w:style>
  <w:style w:type="paragraph" w:styleId="28">
    <w:name w:val="Body Text Indent 2"/>
    <w:basedOn w:val="a6"/>
    <w:link w:val="29"/>
    <w:rsid w:val="004A543A"/>
    <w:pPr>
      <w:spacing w:line="360" w:lineRule="auto"/>
      <w:ind w:firstLine="720"/>
      <w:jc w:val="left"/>
    </w:pPr>
    <w:rPr>
      <w:rFonts w:cs="David"/>
      <w:szCs w:val="24"/>
    </w:rPr>
  </w:style>
  <w:style w:type="character" w:customStyle="1" w:styleId="29">
    <w:name w:val="כניסה בגוף טקסט 2 תו"/>
    <w:basedOn w:val="a7"/>
    <w:link w:val="28"/>
    <w:rsid w:val="004A543A"/>
    <w:rPr>
      <w:rFonts w:cs="David"/>
      <w:sz w:val="24"/>
      <w:szCs w:val="24"/>
      <w:lang w:eastAsia="he-IL"/>
    </w:rPr>
  </w:style>
  <w:style w:type="paragraph" w:customStyle="1" w:styleId="38">
    <w:name w:val="פסקה3"/>
    <w:basedOn w:val="a6"/>
    <w:rsid w:val="004A543A"/>
    <w:pPr>
      <w:ind w:left="907"/>
    </w:pPr>
    <w:rPr>
      <w:rFonts w:ascii="Tahoma" w:cs="Tahoma"/>
      <w:snapToGrid w:val="0"/>
      <w:sz w:val="22"/>
      <w:szCs w:val="22"/>
    </w:rPr>
  </w:style>
  <w:style w:type="paragraph" w:styleId="2a">
    <w:name w:val="Body Text 2"/>
    <w:basedOn w:val="a6"/>
    <w:link w:val="2b"/>
    <w:rsid w:val="004A543A"/>
    <w:pPr>
      <w:tabs>
        <w:tab w:val="left" w:pos="28"/>
      </w:tabs>
      <w:spacing w:line="360" w:lineRule="auto"/>
      <w:jc w:val="left"/>
    </w:pPr>
    <w:rPr>
      <w:rFonts w:cs="Times New Roman"/>
      <w:b/>
      <w:bCs/>
      <w:szCs w:val="28"/>
      <w:u w:val="single"/>
      <w:lang w:val="x-none"/>
    </w:rPr>
  </w:style>
  <w:style w:type="character" w:customStyle="1" w:styleId="2b">
    <w:name w:val="גוף טקסט 2 תו"/>
    <w:basedOn w:val="a7"/>
    <w:link w:val="2a"/>
    <w:rsid w:val="004A543A"/>
    <w:rPr>
      <w:b/>
      <w:bCs/>
      <w:sz w:val="24"/>
      <w:szCs w:val="28"/>
      <w:u w:val="single"/>
      <w:lang w:val="x-none" w:eastAsia="he-IL"/>
    </w:rPr>
  </w:style>
  <w:style w:type="numbering" w:customStyle="1" w:styleId="1f2">
    <w:name w:val="ללא רשימה1"/>
    <w:next w:val="a9"/>
    <w:semiHidden/>
    <w:unhideWhenUsed/>
    <w:rsid w:val="004A543A"/>
  </w:style>
  <w:style w:type="character" w:customStyle="1" w:styleId="Heading1Char1">
    <w:name w:val="Heading 1 Char1"/>
    <w:aliases w:val="כותרת 1 תו תו Char,Heading 1 תו Char,H2 Char,Heading Char,Aharoni 32 underline Char,כותרת על Char,כותרת מודגשת עם קו Char,b1 Char,Top 1 Char,כותרת1 Char,ראש פרק Char,ראש פרק תו Char,כותרת 1 תו1 Char,Heading 1 Char Char"/>
    <w:rsid w:val="004A543A"/>
    <w:rPr>
      <w:rFonts w:cs="David"/>
      <w:sz w:val="28"/>
      <w:szCs w:val="28"/>
      <w:u w:val="single"/>
      <w:lang w:eastAsia="he-IL"/>
    </w:rPr>
  </w:style>
  <w:style w:type="paragraph" w:customStyle="1" w:styleId="afff2">
    <w:name w:val="תו"/>
    <w:basedOn w:val="a6"/>
    <w:rsid w:val="004A543A"/>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u w:val="single"/>
    </w:rPr>
  </w:style>
  <w:style w:type="paragraph" w:customStyle="1" w:styleId="1f3">
    <w:name w:val="1.א"/>
    <w:basedOn w:val="a6"/>
    <w:rsid w:val="004A543A"/>
    <w:pPr>
      <w:tabs>
        <w:tab w:val="left" w:pos="567"/>
        <w:tab w:val="left" w:pos="1134"/>
        <w:tab w:val="left" w:pos="1701"/>
        <w:tab w:val="left" w:pos="2268"/>
        <w:tab w:val="left" w:pos="2835"/>
        <w:tab w:val="left" w:pos="3402"/>
        <w:tab w:val="left" w:pos="3969"/>
        <w:tab w:val="left" w:pos="4536"/>
        <w:tab w:val="left" w:pos="5103"/>
      </w:tabs>
      <w:overflowPunct w:val="0"/>
      <w:autoSpaceDE w:val="0"/>
      <w:autoSpaceDN w:val="0"/>
      <w:adjustRightInd w:val="0"/>
      <w:spacing w:line="360" w:lineRule="auto"/>
      <w:ind w:left="1134" w:hanging="1134"/>
      <w:textAlignment w:val="baseline"/>
    </w:pPr>
    <w:rPr>
      <w:rFonts w:cs="David"/>
      <w:sz w:val="22"/>
      <w:szCs w:val="24"/>
      <w:lang w:eastAsia="en-US"/>
    </w:rPr>
  </w:style>
  <w:style w:type="paragraph" w:customStyle="1" w:styleId="h1">
    <w:name w:val="h1"/>
    <w:basedOn w:val="a6"/>
    <w:link w:val="h10"/>
    <w:rsid w:val="004A543A"/>
    <w:pPr>
      <w:keepLines/>
      <w:spacing w:line="360" w:lineRule="auto"/>
      <w:ind w:left="567"/>
    </w:pPr>
    <w:rPr>
      <w:rFonts w:cs="Times New Roman"/>
      <w:noProof/>
      <w:szCs w:val="24"/>
      <w:lang w:val="x-none"/>
    </w:rPr>
  </w:style>
  <w:style w:type="character" w:customStyle="1" w:styleId="h10">
    <w:name w:val="h1 תו"/>
    <w:link w:val="h1"/>
    <w:rsid w:val="004A543A"/>
    <w:rPr>
      <w:noProof/>
      <w:sz w:val="24"/>
      <w:szCs w:val="24"/>
      <w:lang w:val="x-none" w:eastAsia="he-IL"/>
    </w:rPr>
  </w:style>
  <w:style w:type="paragraph" w:customStyle="1" w:styleId="h2">
    <w:name w:val="h2"/>
    <w:basedOn w:val="a6"/>
    <w:link w:val="h20"/>
    <w:rsid w:val="004A543A"/>
    <w:pPr>
      <w:keepLines/>
      <w:spacing w:line="360" w:lineRule="auto"/>
      <w:ind w:left="1418"/>
    </w:pPr>
    <w:rPr>
      <w:rFonts w:cs="Times New Roman"/>
      <w:noProof/>
      <w:szCs w:val="24"/>
      <w:lang w:val="x-none"/>
    </w:rPr>
  </w:style>
  <w:style w:type="character" w:customStyle="1" w:styleId="h20">
    <w:name w:val="h2 תו"/>
    <w:link w:val="h2"/>
    <w:rsid w:val="004A543A"/>
    <w:rPr>
      <w:noProof/>
      <w:sz w:val="24"/>
      <w:szCs w:val="24"/>
      <w:lang w:val="x-none" w:eastAsia="he-IL"/>
    </w:rPr>
  </w:style>
  <w:style w:type="paragraph" w:customStyle="1" w:styleId="h3">
    <w:name w:val="h3"/>
    <w:basedOn w:val="a6"/>
    <w:rsid w:val="004A543A"/>
    <w:pPr>
      <w:keepLines/>
      <w:spacing w:line="360" w:lineRule="auto"/>
      <w:ind w:left="2552"/>
    </w:pPr>
    <w:rPr>
      <w:rFonts w:cs="David"/>
      <w:noProof/>
      <w:szCs w:val="24"/>
    </w:rPr>
  </w:style>
  <w:style w:type="paragraph" w:customStyle="1" w:styleId="h4">
    <w:name w:val="h4"/>
    <w:basedOn w:val="a6"/>
    <w:rsid w:val="004A543A"/>
    <w:pPr>
      <w:keepLines/>
      <w:spacing w:line="360" w:lineRule="auto"/>
      <w:ind w:left="3686"/>
    </w:pPr>
    <w:rPr>
      <w:rFonts w:cs="David"/>
      <w:noProof/>
      <w:szCs w:val="24"/>
    </w:rPr>
  </w:style>
  <w:style w:type="paragraph" w:customStyle="1" w:styleId="h5">
    <w:name w:val="h5"/>
    <w:basedOn w:val="a6"/>
    <w:rsid w:val="004A543A"/>
    <w:pPr>
      <w:keepLines/>
      <w:spacing w:line="360" w:lineRule="auto"/>
      <w:ind w:left="4820"/>
    </w:pPr>
    <w:rPr>
      <w:rFonts w:cs="David"/>
      <w:noProof/>
      <w:szCs w:val="24"/>
    </w:rPr>
  </w:style>
  <w:style w:type="paragraph" w:customStyle="1" w:styleId="Quote1">
    <w:name w:val="Quote1"/>
    <w:basedOn w:val="a6"/>
    <w:rsid w:val="004A543A"/>
    <w:pPr>
      <w:keepLines/>
      <w:bidi w:val="0"/>
      <w:ind w:left="709" w:right="709"/>
    </w:pPr>
    <w:rPr>
      <w:rFonts w:ascii="Arial" w:hAnsi="Arial" w:cs="David"/>
      <w:color w:val="000000"/>
      <w:szCs w:val="24"/>
    </w:rPr>
  </w:style>
  <w:style w:type="paragraph" w:customStyle="1" w:styleId="Quote2">
    <w:name w:val="Quote2"/>
    <w:basedOn w:val="a6"/>
    <w:rsid w:val="004A543A"/>
    <w:pPr>
      <w:keepLines/>
      <w:bidi w:val="0"/>
      <w:ind w:left="1418" w:right="1418"/>
    </w:pPr>
    <w:rPr>
      <w:rFonts w:ascii="Arial" w:hAnsi="Arial" w:cs="David"/>
      <w:color w:val="000000"/>
      <w:szCs w:val="24"/>
    </w:rPr>
  </w:style>
  <w:style w:type="paragraph" w:customStyle="1" w:styleId="110">
    <w:name w:val="דילוג 1.1"/>
    <w:basedOn w:val="a6"/>
    <w:rsid w:val="004A543A"/>
    <w:pPr>
      <w:numPr>
        <w:numId w:val="44"/>
      </w:numPr>
      <w:tabs>
        <w:tab w:val="left" w:pos="567"/>
        <w:tab w:val="left" w:pos="1304"/>
        <w:tab w:val="left" w:pos="2268"/>
        <w:tab w:val="left" w:pos="3459"/>
        <w:tab w:val="left" w:pos="4876"/>
        <w:tab w:val="left" w:pos="6634"/>
      </w:tabs>
      <w:overflowPunct w:val="0"/>
      <w:autoSpaceDE w:val="0"/>
      <w:autoSpaceDN w:val="0"/>
      <w:adjustRightInd w:val="0"/>
      <w:ind w:left="0" w:firstLine="0"/>
      <w:textAlignment w:val="baseline"/>
    </w:pPr>
    <w:rPr>
      <w:rFonts w:cs="David"/>
      <w:lang w:eastAsia="en-US"/>
    </w:rPr>
  </w:style>
  <w:style w:type="paragraph" w:customStyle="1" w:styleId="1">
    <w:name w:val="דילוג 1.א"/>
    <w:basedOn w:val="a6"/>
    <w:rsid w:val="004A543A"/>
    <w:pPr>
      <w:numPr>
        <w:ilvl w:val="1"/>
        <w:numId w:val="44"/>
      </w:numPr>
      <w:tabs>
        <w:tab w:val="left" w:pos="567"/>
        <w:tab w:val="left" w:pos="1134"/>
        <w:tab w:val="left" w:pos="1701"/>
        <w:tab w:val="left" w:pos="2268"/>
        <w:tab w:val="left" w:pos="3005"/>
        <w:tab w:val="left" w:pos="3742"/>
        <w:tab w:val="left" w:pos="4139"/>
        <w:tab w:val="left" w:pos="4536"/>
        <w:tab w:val="left" w:pos="4933"/>
      </w:tabs>
      <w:overflowPunct w:val="0"/>
      <w:autoSpaceDE w:val="0"/>
      <w:autoSpaceDN w:val="0"/>
      <w:adjustRightInd w:val="0"/>
      <w:ind w:left="0" w:firstLine="0"/>
      <w:textAlignment w:val="baseline"/>
    </w:pPr>
    <w:rPr>
      <w:rFonts w:cs="David"/>
      <w:lang w:eastAsia="en-US"/>
    </w:rPr>
  </w:style>
  <w:style w:type="paragraph" w:customStyle="1" w:styleId="a0">
    <w:name w:val="היסט_כפול"/>
    <w:basedOn w:val="a6"/>
    <w:rsid w:val="004A543A"/>
    <w:pPr>
      <w:numPr>
        <w:ilvl w:val="2"/>
        <w:numId w:val="44"/>
      </w:numPr>
      <w:tabs>
        <w:tab w:val="clear" w:pos="1701"/>
        <w:tab w:val="left" w:pos="680"/>
      </w:tabs>
      <w:spacing w:line="360" w:lineRule="auto"/>
      <w:ind w:left="1418" w:hanging="1418"/>
    </w:pPr>
    <w:rPr>
      <w:rFonts w:ascii="Arial" w:hAnsi="Arial" w:cs="David"/>
      <w:color w:val="000000"/>
      <w:szCs w:val="24"/>
    </w:rPr>
  </w:style>
  <w:style w:type="paragraph" w:customStyle="1" w:styleId="10">
    <w:name w:val="היסט_כפול1"/>
    <w:basedOn w:val="a6"/>
    <w:rsid w:val="004A543A"/>
    <w:pPr>
      <w:numPr>
        <w:ilvl w:val="3"/>
        <w:numId w:val="44"/>
      </w:numPr>
      <w:tabs>
        <w:tab w:val="clear" w:pos="2268"/>
        <w:tab w:val="left" w:pos="1361"/>
      </w:tabs>
      <w:spacing w:line="360" w:lineRule="auto"/>
      <w:ind w:left="2126" w:hanging="2126"/>
    </w:pPr>
    <w:rPr>
      <w:rFonts w:ascii="Arial" w:hAnsi="Arial" w:cs="David"/>
      <w:color w:val="000000"/>
      <w:szCs w:val="24"/>
    </w:rPr>
  </w:style>
  <w:style w:type="paragraph" w:customStyle="1" w:styleId="2c">
    <w:name w:val="היסט_כפול2"/>
    <w:basedOn w:val="a6"/>
    <w:rsid w:val="004A543A"/>
    <w:pPr>
      <w:tabs>
        <w:tab w:val="left" w:pos="1361"/>
      </w:tabs>
      <w:spacing w:line="360" w:lineRule="auto"/>
      <w:ind w:left="2127" w:hanging="1418"/>
    </w:pPr>
    <w:rPr>
      <w:rFonts w:ascii="Arial" w:hAnsi="Arial" w:cs="David"/>
      <w:color w:val="000000"/>
      <w:szCs w:val="24"/>
    </w:rPr>
  </w:style>
  <w:style w:type="paragraph" w:customStyle="1" w:styleId="18">
    <w:name w:val="היסט1"/>
    <w:basedOn w:val="a6"/>
    <w:rsid w:val="004A543A"/>
    <w:pPr>
      <w:keepLines/>
      <w:numPr>
        <w:numId w:val="43"/>
      </w:numPr>
      <w:tabs>
        <w:tab w:val="left" w:pos="1134"/>
      </w:tabs>
      <w:autoSpaceDE w:val="0"/>
      <w:autoSpaceDN w:val="0"/>
      <w:spacing w:before="240" w:line="360" w:lineRule="auto"/>
    </w:pPr>
    <w:rPr>
      <w:rFonts w:cs="David"/>
      <w:color w:val="000000"/>
      <w:sz w:val="22"/>
      <w:szCs w:val="24"/>
      <w:lang w:eastAsia="en-US"/>
    </w:rPr>
  </w:style>
  <w:style w:type="paragraph" w:customStyle="1" w:styleId="20">
    <w:name w:val="היסט2"/>
    <w:basedOn w:val="a6"/>
    <w:rsid w:val="004A543A"/>
    <w:pPr>
      <w:keepLines/>
      <w:numPr>
        <w:ilvl w:val="1"/>
        <w:numId w:val="43"/>
      </w:numPr>
      <w:autoSpaceDE w:val="0"/>
      <w:autoSpaceDN w:val="0"/>
      <w:spacing w:before="240" w:line="360" w:lineRule="auto"/>
    </w:pPr>
    <w:rPr>
      <w:rFonts w:cs="David"/>
      <w:color w:val="000000"/>
      <w:sz w:val="22"/>
      <w:szCs w:val="24"/>
      <w:lang w:eastAsia="en-US"/>
    </w:rPr>
  </w:style>
  <w:style w:type="paragraph" w:customStyle="1" w:styleId="30">
    <w:name w:val="היסט3"/>
    <w:basedOn w:val="a6"/>
    <w:rsid w:val="004A543A"/>
    <w:pPr>
      <w:keepLines/>
      <w:numPr>
        <w:ilvl w:val="2"/>
        <w:numId w:val="43"/>
      </w:numPr>
      <w:tabs>
        <w:tab w:val="left" w:pos="1134"/>
      </w:tabs>
      <w:autoSpaceDE w:val="0"/>
      <w:autoSpaceDN w:val="0"/>
      <w:spacing w:before="240" w:line="360" w:lineRule="auto"/>
    </w:pPr>
    <w:rPr>
      <w:rFonts w:cs="David"/>
      <w:color w:val="000000"/>
      <w:sz w:val="22"/>
      <w:szCs w:val="24"/>
      <w:lang w:eastAsia="en-US"/>
    </w:rPr>
  </w:style>
  <w:style w:type="paragraph" w:customStyle="1" w:styleId="40">
    <w:name w:val="היסט4"/>
    <w:basedOn w:val="a6"/>
    <w:rsid w:val="004A543A"/>
    <w:pPr>
      <w:keepLines/>
      <w:numPr>
        <w:ilvl w:val="3"/>
        <w:numId w:val="43"/>
      </w:numPr>
      <w:tabs>
        <w:tab w:val="left" w:pos="1134"/>
      </w:tabs>
      <w:autoSpaceDE w:val="0"/>
      <w:autoSpaceDN w:val="0"/>
      <w:spacing w:before="240" w:line="360" w:lineRule="auto"/>
    </w:pPr>
    <w:rPr>
      <w:rFonts w:cs="David"/>
      <w:color w:val="000000"/>
      <w:sz w:val="22"/>
      <w:szCs w:val="24"/>
      <w:lang w:eastAsia="en-US"/>
    </w:rPr>
  </w:style>
  <w:style w:type="character" w:styleId="afff3">
    <w:name w:val="footnote reference"/>
    <w:rsid w:val="004A543A"/>
    <w:rPr>
      <w:vertAlign w:val="superscript"/>
    </w:rPr>
  </w:style>
  <w:style w:type="paragraph" w:styleId="afff4">
    <w:name w:val="Signature"/>
    <w:basedOn w:val="a6"/>
    <w:link w:val="afff5"/>
    <w:rsid w:val="004A543A"/>
    <w:pPr>
      <w:overflowPunct w:val="0"/>
      <w:autoSpaceDE w:val="0"/>
      <w:autoSpaceDN w:val="0"/>
      <w:adjustRightInd w:val="0"/>
      <w:ind w:left="5103"/>
      <w:jc w:val="center"/>
      <w:textAlignment w:val="baseline"/>
    </w:pPr>
    <w:rPr>
      <w:rFonts w:cs="Times New Roman"/>
      <w:lang w:val="x-none" w:eastAsia="x-none"/>
    </w:rPr>
  </w:style>
  <w:style w:type="character" w:customStyle="1" w:styleId="afff5">
    <w:name w:val="חתימה תו"/>
    <w:basedOn w:val="a7"/>
    <w:link w:val="afff4"/>
    <w:rsid w:val="004A543A"/>
    <w:rPr>
      <w:sz w:val="24"/>
      <w:szCs w:val="26"/>
      <w:lang w:val="x-none" w:eastAsia="x-none"/>
    </w:rPr>
  </w:style>
  <w:style w:type="paragraph" w:styleId="afff6">
    <w:name w:val="footnote text"/>
    <w:basedOn w:val="a6"/>
    <w:link w:val="afff7"/>
    <w:rsid w:val="004A543A"/>
    <w:pPr>
      <w:keepLines/>
      <w:tabs>
        <w:tab w:val="left" w:pos="170"/>
        <w:tab w:val="left" w:pos="567"/>
        <w:tab w:val="left" w:pos="1134"/>
      </w:tabs>
      <w:autoSpaceDE w:val="0"/>
      <w:autoSpaceDN w:val="0"/>
      <w:spacing w:line="360" w:lineRule="auto"/>
    </w:pPr>
    <w:rPr>
      <w:rFonts w:cs="Times New Roman"/>
      <w:color w:val="000000"/>
      <w:sz w:val="20"/>
      <w:szCs w:val="20"/>
      <w:lang w:val="x-none" w:eastAsia="x-none"/>
    </w:rPr>
  </w:style>
  <w:style w:type="character" w:customStyle="1" w:styleId="afff7">
    <w:name w:val="טקסט הערת שוליים תו"/>
    <w:basedOn w:val="a7"/>
    <w:link w:val="afff6"/>
    <w:rsid w:val="004A543A"/>
    <w:rPr>
      <w:color w:val="000000"/>
      <w:lang w:val="x-none" w:eastAsia="x-none"/>
    </w:rPr>
  </w:style>
  <w:style w:type="paragraph" w:styleId="afff8">
    <w:name w:val="Quote"/>
    <w:basedOn w:val="a6"/>
    <w:link w:val="afff9"/>
    <w:qFormat/>
    <w:rsid w:val="004A543A"/>
    <w:pPr>
      <w:spacing w:line="360" w:lineRule="auto"/>
      <w:ind w:left="2268" w:right="1559"/>
    </w:pPr>
    <w:rPr>
      <w:rFonts w:cs="Times New Roman"/>
      <w:color w:val="000000"/>
      <w:szCs w:val="22"/>
      <w:lang w:val="x-none"/>
    </w:rPr>
  </w:style>
  <w:style w:type="character" w:customStyle="1" w:styleId="afff9">
    <w:name w:val="ציטוט תו"/>
    <w:basedOn w:val="a7"/>
    <w:link w:val="afff8"/>
    <w:rsid w:val="004A543A"/>
    <w:rPr>
      <w:color w:val="000000"/>
      <w:sz w:val="24"/>
      <w:szCs w:val="22"/>
      <w:lang w:val="x-none" w:eastAsia="he-IL"/>
    </w:rPr>
  </w:style>
  <w:style w:type="paragraph" w:customStyle="1" w:styleId="1f4">
    <w:name w:val="ציטוט1"/>
    <w:basedOn w:val="a6"/>
    <w:rsid w:val="004A543A"/>
    <w:pPr>
      <w:keepLines/>
      <w:spacing w:line="360" w:lineRule="auto"/>
      <w:ind w:left="567" w:right="1276"/>
    </w:pPr>
    <w:rPr>
      <w:rFonts w:cs="David"/>
      <w:b/>
      <w:bCs/>
      <w:noProof/>
      <w:szCs w:val="24"/>
    </w:rPr>
  </w:style>
  <w:style w:type="paragraph" w:customStyle="1" w:styleId="2d">
    <w:name w:val="ציטוט2"/>
    <w:basedOn w:val="a6"/>
    <w:rsid w:val="004A543A"/>
    <w:pPr>
      <w:keepLines/>
      <w:spacing w:line="360" w:lineRule="auto"/>
      <w:ind w:left="1418" w:right="1276"/>
    </w:pPr>
    <w:rPr>
      <w:rFonts w:cs="David"/>
      <w:b/>
      <w:bCs/>
      <w:noProof/>
      <w:szCs w:val="24"/>
    </w:rPr>
  </w:style>
  <w:style w:type="paragraph" w:customStyle="1" w:styleId="39">
    <w:name w:val="ציטוט3"/>
    <w:basedOn w:val="a6"/>
    <w:rsid w:val="004A543A"/>
    <w:pPr>
      <w:keepLines/>
      <w:spacing w:line="360" w:lineRule="auto"/>
      <w:ind w:left="2552" w:right="1276"/>
    </w:pPr>
    <w:rPr>
      <w:rFonts w:cs="David"/>
      <w:b/>
      <w:bCs/>
      <w:noProof/>
      <w:szCs w:val="24"/>
    </w:rPr>
  </w:style>
  <w:style w:type="paragraph" w:customStyle="1" w:styleId="45">
    <w:name w:val="ציטוט4"/>
    <w:basedOn w:val="a6"/>
    <w:rsid w:val="004A543A"/>
    <w:pPr>
      <w:keepLines/>
      <w:spacing w:line="360" w:lineRule="auto"/>
      <w:ind w:left="3686" w:right="1276"/>
    </w:pPr>
    <w:rPr>
      <w:rFonts w:cs="David"/>
      <w:b/>
      <w:bCs/>
      <w:noProof/>
      <w:szCs w:val="24"/>
    </w:rPr>
  </w:style>
  <w:style w:type="paragraph" w:customStyle="1" w:styleId="54">
    <w:name w:val="ציטוט5"/>
    <w:basedOn w:val="a6"/>
    <w:rsid w:val="004A543A"/>
    <w:pPr>
      <w:keepLines/>
      <w:spacing w:line="360" w:lineRule="auto"/>
      <w:ind w:left="4820" w:right="1276"/>
    </w:pPr>
    <w:rPr>
      <w:rFonts w:cs="David"/>
      <w:b/>
      <w:bCs/>
      <w:noProof/>
      <w:szCs w:val="24"/>
    </w:rPr>
  </w:style>
  <w:style w:type="paragraph" w:customStyle="1" w:styleId="afffa">
    <w:name w:val="ציטטה"/>
    <w:basedOn w:val="a6"/>
    <w:rsid w:val="004A543A"/>
    <w:pPr>
      <w:overflowPunct w:val="0"/>
      <w:autoSpaceDE w:val="0"/>
      <w:autoSpaceDN w:val="0"/>
      <w:adjustRightInd w:val="0"/>
      <w:spacing w:line="360" w:lineRule="auto"/>
      <w:ind w:left="1418" w:right="1418"/>
      <w:textAlignment w:val="baseline"/>
    </w:pPr>
    <w:rPr>
      <w:rFonts w:cs="David"/>
      <w:iCs/>
      <w:sz w:val="22"/>
      <w:szCs w:val="24"/>
      <w:lang w:eastAsia="en-US"/>
    </w:rPr>
  </w:style>
  <w:style w:type="character" w:customStyle="1" w:styleId="114">
    <w:name w:val="כותרת 1 תו תו1"/>
    <w:aliases w:val="Heading 1 תו1,כותרת 1 תו תו תו,Heading 1 תו תו,H2 תו,Heading תו,Aharoni 32 underline תו,כותרת על תו,כותרת מודגשת עם קו תו,b1 תו,Top 1 תו,כותרת1 תו,ראש פרק תו תו"/>
    <w:rsid w:val="004A543A"/>
    <w:rPr>
      <w:rFonts w:cs="David"/>
      <w:color w:val="000000"/>
      <w:sz w:val="22"/>
      <w:szCs w:val="24"/>
      <w:lang w:val="en-US" w:eastAsia="en-US" w:bidi="he-IL"/>
    </w:rPr>
  </w:style>
  <w:style w:type="character" w:customStyle="1" w:styleId="h21">
    <w:name w:val="h2 תו תו"/>
    <w:rsid w:val="004A543A"/>
    <w:rPr>
      <w:rFonts w:cs="David"/>
      <w:noProof/>
      <w:color w:val="000000"/>
      <w:sz w:val="24"/>
      <w:szCs w:val="24"/>
      <w:lang w:val="en-US" w:eastAsia="he-IL" w:bidi="he-IL"/>
    </w:rPr>
  </w:style>
  <w:style w:type="character" w:customStyle="1" w:styleId="h11">
    <w:name w:val="h1 תו תו"/>
    <w:rsid w:val="004A543A"/>
    <w:rPr>
      <w:rFonts w:cs="David"/>
      <w:noProof/>
      <w:color w:val="000000"/>
      <w:sz w:val="24"/>
      <w:szCs w:val="24"/>
      <w:lang w:val="en-US" w:eastAsia="he-IL" w:bidi="he-IL"/>
    </w:rPr>
  </w:style>
  <w:style w:type="paragraph" w:customStyle="1" w:styleId="h12">
    <w:name w:val="h1 תו תו תו"/>
    <w:basedOn w:val="a6"/>
    <w:link w:val="h13"/>
    <w:rsid w:val="004A543A"/>
    <w:pPr>
      <w:keepLines/>
      <w:spacing w:line="360" w:lineRule="auto"/>
      <w:ind w:left="567"/>
    </w:pPr>
    <w:rPr>
      <w:rFonts w:cs="Times New Roman"/>
      <w:noProof/>
      <w:color w:val="000000"/>
      <w:szCs w:val="24"/>
      <w:lang w:val="x-none"/>
    </w:rPr>
  </w:style>
  <w:style w:type="character" w:customStyle="1" w:styleId="h13">
    <w:name w:val="h1 תו תו תו תו"/>
    <w:link w:val="h12"/>
    <w:rsid w:val="004A543A"/>
    <w:rPr>
      <w:noProof/>
      <w:color w:val="000000"/>
      <w:sz w:val="24"/>
      <w:szCs w:val="24"/>
      <w:lang w:val="x-none" w:eastAsia="he-IL"/>
    </w:rPr>
  </w:style>
  <w:style w:type="character" w:customStyle="1" w:styleId="h110">
    <w:name w:val="h1 תו1"/>
    <w:rsid w:val="004A543A"/>
    <w:rPr>
      <w:rFonts w:cs="David"/>
      <w:noProof/>
      <w:sz w:val="24"/>
      <w:szCs w:val="24"/>
      <w:lang w:val="en-US" w:eastAsia="he-IL" w:bidi="he-IL"/>
    </w:rPr>
  </w:style>
  <w:style w:type="paragraph" w:customStyle="1" w:styleId="Char1">
    <w:name w:val="Char1"/>
    <w:basedOn w:val="a6"/>
    <w:rsid w:val="004A543A"/>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u w:val="single"/>
    </w:rPr>
  </w:style>
  <w:style w:type="paragraph" w:customStyle="1" w:styleId="afffb">
    <w:name w:val="נורמל"/>
    <w:basedOn w:val="a6"/>
    <w:rsid w:val="004A543A"/>
    <w:pPr>
      <w:jc w:val="right"/>
    </w:pPr>
    <w:rPr>
      <w:rFonts w:ascii="Arial" w:hAnsi="Arial" w:cs="Miriam"/>
      <w:sz w:val="22"/>
      <w:szCs w:val="24"/>
    </w:rPr>
  </w:style>
  <w:style w:type="paragraph" w:customStyle="1" w:styleId="1f5">
    <w:name w:val="חתימה1"/>
    <w:basedOn w:val="a6"/>
    <w:rsid w:val="004A543A"/>
    <w:pPr>
      <w:ind w:left="-694"/>
      <w:jc w:val="left"/>
    </w:pPr>
    <w:rPr>
      <w:rFonts w:ascii="Arial" w:hAnsi="Arial" w:cs="David"/>
      <w:szCs w:val="24"/>
      <w:lang w:eastAsia="en-US"/>
    </w:rPr>
  </w:style>
  <w:style w:type="paragraph" w:customStyle="1" w:styleId="QtxDos">
    <w:name w:val="QtxDos"/>
    <w:rsid w:val="004A543A"/>
    <w:pPr>
      <w:widowControl w:val="0"/>
    </w:pPr>
    <w:rPr>
      <w:rFonts w:ascii="Arial" w:hAnsi="Akhbar Simplified MT" w:cs="Arial"/>
      <w:lang w:eastAsia="he-IL"/>
    </w:rPr>
  </w:style>
  <w:style w:type="paragraph" w:customStyle="1" w:styleId="-">
    <w:name w:val="רגיל-דוד"/>
    <w:rsid w:val="004A543A"/>
    <w:pPr>
      <w:widowControl w:val="0"/>
      <w:autoSpaceDE w:val="0"/>
      <w:autoSpaceDN w:val="0"/>
      <w:adjustRightInd w:val="0"/>
    </w:pPr>
    <w:rPr>
      <w:sz w:val="24"/>
      <w:lang w:eastAsia="he-IL"/>
    </w:rPr>
  </w:style>
  <w:style w:type="paragraph" w:customStyle="1" w:styleId="afffc">
    <w:name w:val="מיושר"/>
    <w:basedOn w:val="a6"/>
    <w:rsid w:val="004A543A"/>
    <w:pPr>
      <w:widowControl w:val="0"/>
      <w:spacing w:before="120" w:after="120" w:line="312" w:lineRule="auto"/>
    </w:pPr>
    <w:rPr>
      <w:rFonts w:cs="David"/>
      <w:szCs w:val="24"/>
      <w:lang w:eastAsia="en-US"/>
    </w:rPr>
  </w:style>
  <w:style w:type="paragraph" w:customStyle="1" w:styleId="1f6">
    <w:name w:val="רמה1"/>
    <w:basedOn w:val="a6"/>
    <w:rsid w:val="004A543A"/>
    <w:pPr>
      <w:tabs>
        <w:tab w:val="left" w:pos="709"/>
      </w:tabs>
      <w:ind w:left="709"/>
    </w:pPr>
    <w:rPr>
      <w:rFonts w:cs="David"/>
      <w:szCs w:val="24"/>
      <w:lang w:eastAsia="en-US"/>
    </w:rPr>
  </w:style>
  <w:style w:type="paragraph" w:customStyle="1" w:styleId="11-">
    <w:name w:val="11-דוד"/>
    <w:rsid w:val="004A543A"/>
    <w:pPr>
      <w:autoSpaceDE w:val="0"/>
      <w:autoSpaceDN w:val="0"/>
      <w:adjustRightInd w:val="0"/>
    </w:pPr>
    <w:rPr>
      <w:sz w:val="22"/>
      <w:szCs w:val="22"/>
    </w:rPr>
  </w:style>
  <w:style w:type="character" w:customStyle="1" w:styleId="apple-converted-space">
    <w:name w:val="apple-converted-space"/>
    <w:rsid w:val="004A543A"/>
  </w:style>
  <w:style w:type="paragraph" w:customStyle="1" w:styleId="11">
    <w:name w:val="11"/>
    <w:basedOn w:val="a6"/>
    <w:link w:val="115"/>
    <w:qFormat/>
    <w:rsid w:val="004A543A"/>
    <w:pPr>
      <w:numPr>
        <w:numId w:val="46"/>
      </w:numPr>
      <w:spacing w:after="200"/>
    </w:pPr>
    <w:rPr>
      <w:rFonts w:ascii="Calibri" w:eastAsia="Calibri" w:hAnsi="Calibri" w:cs="Times New Roman"/>
      <w:b/>
      <w:bCs/>
      <w:szCs w:val="24"/>
      <w:u w:val="single"/>
      <w:lang w:val="x-none" w:eastAsia="x-none"/>
    </w:rPr>
  </w:style>
  <w:style w:type="character" w:customStyle="1" w:styleId="115">
    <w:name w:val="11 תו"/>
    <w:link w:val="11"/>
    <w:rsid w:val="004A543A"/>
    <w:rPr>
      <w:rFonts w:ascii="Calibri" w:eastAsia="Calibri" w:hAnsi="Calibri"/>
      <w:b/>
      <w:bCs/>
      <w:sz w:val="24"/>
      <w:szCs w:val="24"/>
      <w:u w:val="single"/>
      <w:lang w:val="x-none" w:eastAsia="x-none"/>
    </w:rPr>
  </w:style>
  <w:style w:type="paragraph" w:customStyle="1" w:styleId="12">
    <w:name w:val="12"/>
    <w:basedOn w:val="a6"/>
    <w:link w:val="121"/>
    <w:qFormat/>
    <w:rsid w:val="004A543A"/>
    <w:pPr>
      <w:numPr>
        <w:numId w:val="45"/>
      </w:numPr>
      <w:spacing w:after="200"/>
    </w:pPr>
    <w:rPr>
      <w:rFonts w:ascii="Calibri" w:eastAsia="Calibri" w:hAnsi="Calibri" w:cs="Times New Roman"/>
      <w:szCs w:val="24"/>
      <w:u w:val="single"/>
      <w:lang w:val="x-none" w:eastAsia="x-none"/>
    </w:rPr>
  </w:style>
  <w:style w:type="character" w:customStyle="1" w:styleId="121">
    <w:name w:val="12 תו"/>
    <w:link w:val="12"/>
    <w:rsid w:val="004A543A"/>
    <w:rPr>
      <w:rFonts w:ascii="Calibri" w:eastAsia="Calibri" w:hAnsi="Calibri"/>
      <w:sz w:val="24"/>
      <w:szCs w:val="24"/>
      <w:u w:val="single"/>
      <w:lang w:val="x-none" w:eastAsia="x-none"/>
    </w:rPr>
  </w:style>
  <w:style w:type="paragraph" w:customStyle="1" w:styleId="14">
    <w:name w:val="14"/>
    <w:basedOn w:val="a6"/>
    <w:qFormat/>
    <w:rsid w:val="004A543A"/>
    <w:pPr>
      <w:numPr>
        <w:ilvl w:val="3"/>
        <w:numId w:val="46"/>
      </w:numPr>
      <w:spacing w:after="120"/>
    </w:pPr>
    <w:rPr>
      <w:rFonts w:ascii="Calibri" w:eastAsia="Calibri" w:hAnsi="Calibri" w:cs="David"/>
      <w:szCs w:val="24"/>
      <w:lang w:eastAsia="en-US"/>
    </w:rPr>
  </w:style>
  <w:style w:type="paragraph" w:customStyle="1" w:styleId="15">
    <w:name w:val="15"/>
    <w:basedOn w:val="14"/>
    <w:qFormat/>
    <w:rsid w:val="004A543A"/>
    <w:pPr>
      <w:numPr>
        <w:ilvl w:val="4"/>
      </w:numPr>
    </w:pPr>
  </w:style>
  <w:style w:type="paragraph" w:customStyle="1" w:styleId="10-">
    <w:name w:val="10-דוד"/>
    <w:rsid w:val="004A543A"/>
    <w:pPr>
      <w:autoSpaceDE w:val="0"/>
      <w:autoSpaceDN w:val="0"/>
      <w:adjustRightInd w:val="0"/>
    </w:pPr>
    <w:rPr>
      <w:szCs w:val="22"/>
      <w:lang w:eastAsia="he-IL"/>
    </w:rPr>
  </w:style>
  <w:style w:type="paragraph" w:customStyle="1" w:styleId="a2">
    <w:name w:val="תבליטים רגיל"/>
    <w:basedOn w:val="a6"/>
    <w:autoRedefine/>
    <w:rsid w:val="004A543A"/>
    <w:pPr>
      <w:numPr>
        <w:numId w:val="47"/>
      </w:numPr>
    </w:pPr>
    <w:rPr>
      <w:rFonts w:cs="David"/>
      <w:lang w:eastAsia="en-US"/>
    </w:rPr>
  </w:style>
  <w:style w:type="paragraph" w:customStyle="1" w:styleId="1f7">
    <w:name w:val="לוגו1"/>
    <w:basedOn w:val="a6"/>
    <w:uiPriority w:val="99"/>
    <w:rsid w:val="004A543A"/>
    <w:pPr>
      <w:spacing w:line="360" w:lineRule="auto"/>
      <w:jc w:val="center"/>
    </w:pPr>
    <w:rPr>
      <w:rFonts w:cs="David Transparent"/>
      <w:szCs w:val="24"/>
      <w:lang w:eastAsia="en-US"/>
    </w:rPr>
  </w:style>
  <w:style w:type="numbering" w:customStyle="1" w:styleId="2e">
    <w:name w:val="ללא רשימה2"/>
    <w:next w:val="a9"/>
    <w:uiPriority w:val="99"/>
    <w:semiHidden/>
    <w:unhideWhenUsed/>
    <w:rsid w:val="004A543A"/>
  </w:style>
  <w:style w:type="table" w:customStyle="1" w:styleId="1f8">
    <w:name w:val="רשת טבלה1"/>
    <w:basedOn w:val="a8"/>
    <w:next w:val="af0"/>
    <w:uiPriority w:val="59"/>
    <w:rsid w:val="004A543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
    <w:name w:val="סגנון2"/>
    <w:basedOn w:val="a6"/>
    <w:rsid w:val="004A543A"/>
    <w:pPr>
      <w:tabs>
        <w:tab w:val="num" w:pos="792"/>
      </w:tabs>
      <w:spacing w:before="120" w:line="360" w:lineRule="auto"/>
      <w:ind w:left="792" w:right="792" w:hanging="432"/>
    </w:pPr>
    <w:rPr>
      <w:rFonts w:cs="Narkisim"/>
      <w:sz w:val="20"/>
      <w:szCs w:val="24"/>
    </w:rPr>
  </w:style>
  <w:style w:type="paragraph" w:customStyle="1" w:styleId="3a">
    <w:name w:val="סגנון3"/>
    <w:basedOn w:val="a6"/>
    <w:rsid w:val="004A543A"/>
    <w:pPr>
      <w:tabs>
        <w:tab w:val="num" w:pos="1564"/>
      </w:tabs>
      <w:spacing w:before="120" w:line="360" w:lineRule="auto"/>
      <w:ind w:left="1814" w:right="1474" w:hanging="680"/>
    </w:pPr>
    <w:rPr>
      <w:rFonts w:cs="Narkisim"/>
      <w:sz w:val="20"/>
      <w:szCs w:val="24"/>
    </w:rPr>
  </w:style>
  <w:style w:type="paragraph" w:customStyle="1" w:styleId="46">
    <w:name w:val="סגנון4"/>
    <w:basedOn w:val="3a"/>
    <w:rsid w:val="004A543A"/>
    <w:pPr>
      <w:tabs>
        <w:tab w:val="clear" w:pos="1564"/>
        <w:tab w:val="num" w:pos="1728"/>
      </w:tabs>
      <w:ind w:hanging="734"/>
    </w:pPr>
  </w:style>
  <w:style w:type="paragraph" w:customStyle="1" w:styleId="Normal2">
    <w:name w:val="Normal2"/>
    <w:basedOn w:val="a6"/>
    <w:rsid w:val="004A543A"/>
    <w:pPr>
      <w:spacing w:before="120" w:line="320" w:lineRule="exact"/>
      <w:ind w:left="795"/>
    </w:pPr>
    <w:rPr>
      <w:rFonts w:cs="David"/>
      <w:sz w:val="22"/>
      <w:szCs w:val="24"/>
    </w:rPr>
  </w:style>
  <w:style w:type="paragraph" w:customStyle="1" w:styleId="TableHead">
    <w:name w:val="TableHead"/>
    <w:basedOn w:val="a6"/>
    <w:rsid w:val="004A543A"/>
    <w:pPr>
      <w:spacing w:before="120" w:after="120" w:line="320" w:lineRule="exact"/>
      <w:jc w:val="center"/>
    </w:pPr>
    <w:rPr>
      <w:rFonts w:cs="David"/>
      <w:b/>
      <w:bCs/>
      <w:sz w:val="22"/>
      <w:szCs w:val="24"/>
    </w:rPr>
  </w:style>
  <w:style w:type="paragraph" w:customStyle="1" w:styleId="TableText">
    <w:name w:val="TableText"/>
    <w:basedOn w:val="a6"/>
    <w:rsid w:val="004A543A"/>
    <w:pPr>
      <w:spacing w:before="75" w:line="280" w:lineRule="atLeast"/>
      <w:jc w:val="left"/>
    </w:pPr>
    <w:rPr>
      <w:rFonts w:cs="David"/>
      <w:sz w:val="22"/>
      <w:szCs w:val="24"/>
    </w:rPr>
  </w:style>
  <w:style w:type="character" w:customStyle="1" w:styleId="UnresolvedMention1">
    <w:name w:val="Unresolved Mention1"/>
    <w:basedOn w:val="a7"/>
    <w:uiPriority w:val="99"/>
    <w:semiHidden/>
    <w:unhideWhenUsed/>
    <w:rsid w:val="004A543A"/>
    <w:rPr>
      <w:color w:val="808080"/>
      <w:shd w:val="clear" w:color="auto" w:fill="E6E6E6"/>
    </w:rPr>
  </w:style>
  <w:style w:type="paragraph" w:customStyle="1" w:styleId="TableParagraph">
    <w:name w:val="Table Paragraph"/>
    <w:basedOn w:val="a6"/>
    <w:uiPriority w:val="1"/>
    <w:qFormat/>
    <w:rsid w:val="004A543A"/>
    <w:pPr>
      <w:widowControl w:val="0"/>
      <w:autoSpaceDE w:val="0"/>
      <w:autoSpaceDN w:val="0"/>
      <w:bidi w:val="0"/>
      <w:jc w:val="left"/>
    </w:pPr>
    <w:rPr>
      <w:rFonts w:ascii="Arial" w:eastAsia="Arial" w:hAnsi="Arial" w:cs="Arial"/>
      <w:sz w:val="22"/>
      <w:szCs w:val="22"/>
      <w:lang w:val="he-IL"/>
    </w:rPr>
  </w:style>
  <w:style w:type="character" w:styleId="afffd">
    <w:name w:val="Emphasis"/>
    <w:basedOn w:val="a7"/>
    <w:uiPriority w:val="20"/>
    <w:qFormat/>
    <w:rsid w:val="004A543A"/>
    <w:rPr>
      <w:i/>
      <w:iCs/>
    </w:rPr>
  </w:style>
  <w:style w:type="paragraph" w:styleId="TOC4">
    <w:name w:val="toc 4"/>
    <w:basedOn w:val="a6"/>
    <w:next w:val="a6"/>
    <w:autoRedefine/>
    <w:uiPriority w:val="39"/>
    <w:unhideWhenUsed/>
    <w:rsid w:val="004A543A"/>
    <w:pPr>
      <w:spacing w:after="100" w:line="259" w:lineRule="auto"/>
      <w:ind w:left="660"/>
      <w:jc w:val="left"/>
    </w:pPr>
    <w:rPr>
      <w:rFonts w:asciiTheme="minorHAnsi" w:eastAsiaTheme="minorEastAsia" w:hAnsiTheme="minorHAnsi" w:cstheme="minorBidi"/>
      <w:sz w:val="22"/>
      <w:szCs w:val="22"/>
      <w:lang w:eastAsia="en-US"/>
    </w:rPr>
  </w:style>
  <w:style w:type="paragraph" w:styleId="TOC5">
    <w:name w:val="toc 5"/>
    <w:basedOn w:val="a6"/>
    <w:next w:val="a6"/>
    <w:autoRedefine/>
    <w:uiPriority w:val="39"/>
    <w:unhideWhenUsed/>
    <w:rsid w:val="004A543A"/>
    <w:pPr>
      <w:spacing w:after="100" w:line="259" w:lineRule="auto"/>
      <w:ind w:left="880"/>
      <w:jc w:val="left"/>
    </w:pPr>
    <w:rPr>
      <w:rFonts w:asciiTheme="minorHAnsi" w:eastAsiaTheme="minorEastAsia" w:hAnsiTheme="minorHAnsi" w:cstheme="minorBidi"/>
      <w:sz w:val="22"/>
      <w:szCs w:val="22"/>
      <w:lang w:eastAsia="en-US"/>
    </w:rPr>
  </w:style>
  <w:style w:type="paragraph" w:styleId="TOC6">
    <w:name w:val="toc 6"/>
    <w:basedOn w:val="a6"/>
    <w:next w:val="a6"/>
    <w:autoRedefine/>
    <w:uiPriority w:val="39"/>
    <w:unhideWhenUsed/>
    <w:rsid w:val="004A543A"/>
    <w:pPr>
      <w:spacing w:after="100" w:line="259" w:lineRule="auto"/>
      <w:ind w:left="1100"/>
      <w:jc w:val="left"/>
    </w:pPr>
    <w:rPr>
      <w:rFonts w:asciiTheme="minorHAnsi" w:eastAsiaTheme="minorEastAsia" w:hAnsiTheme="minorHAnsi" w:cstheme="minorBidi"/>
      <w:sz w:val="22"/>
      <w:szCs w:val="22"/>
      <w:lang w:eastAsia="en-US"/>
    </w:rPr>
  </w:style>
  <w:style w:type="paragraph" w:styleId="TOC7">
    <w:name w:val="toc 7"/>
    <w:basedOn w:val="a6"/>
    <w:next w:val="a6"/>
    <w:autoRedefine/>
    <w:uiPriority w:val="39"/>
    <w:unhideWhenUsed/>
    <w:rsid w:val="004A543A"/>
    <w:pPr>
      <w:spacing w:after="100" w:line="259" w:lineRule="auto"/>
      <w:ind w:left="1320"/>
      <w:jc w:val="left"/>
    </w:pPr>
    <w:rPr>
      <w:rFonts w:asciiTheme="minorHAnsi" w:eastAsiaTheme="minorEastAsia" w:hAnsiTheme="minorHAnsi" w:cstheme="minorBidi"/>
      <w:sz w:val="22"/>
      <w:szCs w:val="22"/>
      <w:lang w:eastAsia="en-US"/>
    </w:rPr>
  </w:style>
  <w:style w:type="paragraph" w:styleId="TOC8">
    <w:name w:val="toc 8"/>
    <w:basedOn w:val="a6"/>
    <w:next w:val="a6"/>
    <w:autoRedefine/>
    <w:uiPriority w:val="39"/>
    <w:unhideWhenUsed/>
    <w:rsid w:val="004A543A"/>
    <w:pPr>
      <w:spacing w:after="100" w:line="259" w:lineRule="auto"/>
      <w:ind w:left="1540"/>
      <w:jc w:val="left"/>
    </w:pPr>
    <w:rPr>
      <w:rFonts w:asciiTheme="minorHAnsi" w:eastAsiaTheme="minorEastAsia" w:hAnsiTheme="minorHAnsi" w:cstheme="minorBidi"/>
      <w:sz w:val="22"/>
      <w:szCs w:val="22"/>
      <w:lang w:eastAsia="en-US"/>
    </w:rPr>
  </w:style>
  <w:style w:type="paragraph" w:styleId="TOC9">
    <w:name w:val="toc 9"/>
    <w:basedOn w:val="a6"/>
    <w:next w:val="a6"/>
    <w:autoRedefine/>
    <w:uiPriority w:val="39"/>
    <w:unhideWhenUsed/>
    <w:rsid w:val="004A543A"/>
    <w:pPr>
      <w:spacing w:after="100" w:line="259" w:lineRule="auto"/>
      <w:ind w:left="1760"/>
      <w:jc w:val="left"/>
    </w:pPr>
    <w:rPr>
      <w:rFonts w:asciiTheme="minorHAnsi" w:eastAsiaTheme="minorEastAsia" w:hAnsiTheme="minorHAnsi" w:cstheme="minorBidi"/>
      <w:sz w:val="22"/>
      <w:szCs w:val="22"/>
      <w:lang w:eastAsia="en-US"/>
    </w:rPr>
  </w:style>
  <w:style w:type="character" w:customStyle="1" w:styleId="2f0">
    <w:name w:val="אזכור לא מזוהה2"/>
    <w:basedOn w:val="a7"/>
    <w:uiPriority w:val="99"/>
    <w:semiHidden/>
    <w:unhideWhenUsed/>
    <w:rsid w:val="004A543A"/>
    <w:rPr>
      <w:color w:val="808080"/>
      <w:shd w:val="clear" w:color="auto" w:fill="E6E6E6"/>
    </w:rPr>
  </w:style>
  <w:style w:type="table" w:styleId="2f1">
    <w:name w:val="Plain Table 2"/>
    <w:basedOn w:val="a8"/>
    <w:uiPriority w:val="42"/>
    <w:rsid w:val="007C430C"/>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3b">
    <w:name w:val="Plain Table 3"/>
    <w:basedOn w:val="a8"/>
    <w:uiPriority w:val="43"/>
    <w:rsid w:val="007C430C"/>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47">
    <w:name w:val="Plain Table 4"/>
    <w:basedOn w:val="a8"/>
    <w:uiPriority w:val="44"/>
    <w:rsid w:val="007C430C"/>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55">
    <w:name w:val="Plain Table 5"/>
    <w:basedOn w:val="a8"/>
    <w:uiPriority w:val="45"/>
    <w:rsid w:val="007C430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f9">
    <w:name w:val="טקסט טבלה תחתונה1"/>
    <w:basedOn w:val="a8"/>
    <w:next w:val="af0"/>
    <w:uiPriority w:val="99"/>
    <w:rsid w:val="0039719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00">
    <w:name w:val="p00"/>
    <w:basedOn w:val="a6"/>
    <w:rsid w:val="00674509"/>
    <w:pPr>
      <w:bidi w:val="0"/>
      <w:spacing w:before="100" w:beforeAutospacing="1" w:after="100" w:afterAutospacing="1"/>
      <w:jc w:val="left"/>
    </w:pPr>
    <w:rPr>
      <w:rFonts w:cs="Times New Roman"/>
      <w:szCs w:val="24"/>
      <w:lang w:eastAsia="en-US"/>
    </w:rPr>
  </w:style>
  <w:style w:type="character" w:customStyle="1" w:styleId="default">
    <w:name w:val="default"/>
    <w:basedOn w:val="a7"/>
    <w:rsid w:val="00674509"/>
  </w:style>
  <w:style w:type="paragraph" w:customStyle="1" w:styleId="2">
    <w:name w:val="מיספור2"/>
    <w:basedOn w:val="a6"/>
    <w:next w:val="a6"/>
    <w:rsid w:val="009700C3"/>
    <w:pPr>
      <w:numPr>
        <w:ilvl w:val="1"/>
        <w:numId w:val="65"/>
      </w:numPr>
      <w:spacing w:before="120" w:after="60"/>
    </w:pPr>
    <w:rPr>
      <w:rFonts w:cs="David"/>
      <w:sz w:val="20"/>
      <w:szCs w:val="24"/>
    </w:rPr>
  </w:style>
  <w:style w:type="character" w:customStyle="1" w:styleId="1fa">
    <w:name w:val="מספור1 תו"/>
    <w:link w:val="13"/>
    <w:locked/>
    <w:rsid w:val="009700C3"/>
    <w:rPr>
      <w:color w:val="000000"/>
      <w:lang w:val="x-none" w:eastAsia="x-none"/>
    </w:rPr>
  </w:style>
  <w:style w:type="paragraph" w:customStyle="1" w:styleId="13">
    <w:name w:val="מספור1"/>
    <w:basedOn w:val="a6"/>
    <w:next w:val="a6"/>
    <w:link w:val="1fa"/>
    <w:autoRedefine/>
    <w:rsid w:val="009700C3"/>
    <w:pPr>
      <w:numPr>
        <w:numId w:val="65"/>
      </w:numPr>
      <w:tabs>
        <w:tab w:val="left" w:pos="34"/>
        <w:tab w:val="left" w:pos="8640"/>
      </w:tabs>
      <w:spacing w:before="120" w:after="60"/>
    </w:pPr>
    <w:rPr>
      <w:rFonts w:cs="Times New Roman"/>
      <w:color w:val="000000"/>
      <w:sz w:val="20"/>
      <w:szCs w:val="20"/>
      <w:lang w:val="x-none" w:eastAsia="x-none"/>
    </w:rPr>
  </w:style>
  <w:style w:type="paragraph" w:customStyle="1" w:styleId="3">
    <w:name w:val="מספור3"/>
    <w:basedOn w:val="a6"/>
    <w:next w:val="a6"/>
    <w:rsid w:val="009700C3"/>
    <w:pPr>
      <w:numPr>
        <w:ilvl w:val="2"/>
        <w:numId w:val="65"/>
      </w:numPr>
      <w:spacing w:before="120" w:after="60"/>
    </w:pPr>
    <w:rPr>
      <w:rFonts w:cs="David"/>
      <w:sz w:val="20"/>
      <w:szCs w:val="24"/>
    </w:rPr>
  </w:style>
  <w:style w:type="paragraph" w:customStyle="1" w:styleId="22">
    <w:name w:val="סעיף רמה 22"/>
    <w:basedOn w:val="24"/>
    <w:link w:val="22Char"/>
    <w:qFormat/>
    <w:rsid w:val="00A44EAB"/>
    <w:pPr>
      <w:numPr>
        <w:ilvl w:val="1"/>
        <w:numId w:val="9"/>
      </w:numPr>
      <w:ind w:left="567" w:hanging="567"/>
    </w:pPr>
    <w:rPr>
      <w:u w:val="single"/>
    </w:rPr>
  </w:style>
  <w:style w:type="character" w:customStyle="1" w:styleId="22Char">
    <w:name w:val="סעיף רמה 22 Char"/>
    <w:basedOn w:val="25"/>
    <w:link w:val="22"/>
    <w:rsid w:val="00A44EAB"/>
    <w:rPr>
      <w:rFonts w:ascii="Arial" w:hAnsi="Arial" w:cstheme="minorBidi"/>
      <w:sz w:val="22"/>
      <w:szCs w:val="22"/>
      <w:u w:val="single"/>
    </w:rPr>
  </w:style>
  <w:style w:type="character" w:styleId="FollowedHyperlink">
    <w:name w:val="FollowedHyperlink"/>
    <w:basedOn w:val="a7"/>
    <w:uiPriority w:val="99"/>
    <w:semiHidden/>
    <w:unhideWhenUsed/>
    <w:rsid w:val="00484FC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9855272">
      <w:bodyDiv w:val="1"/>
      <w:marLeft w:val="0"/>
      <w:marRight w:val="0"/>
      <w:marTop w:val="0"/>
      <w:marBottom w:val="0"/>
      <w:divBdr>
        <w:top w:val="none" w:sz="0" w:space="0" w:color="auto"/>
        <w:left w:val="none" w:sz="0" w:space="0" w:color="auto"/>
        <w:bottom w:val="none" w:sz="0" w:space="0" w:color="auto"/>
        <w:right w:val="none" w:sz="0" w:space="0" w:color="auto"/>
      </w:divBdr>
    </w:div>
    <w:div w:id="757026041">
      <w:bodyDiv w:val="1"/>
      <w:marLeft w:val="0"/>
      <w:marRight w:val="0"/>
      <w:marTop w:val="0"/>
      <w:marBottom w:val="0"/>
      <w:divBdr>
        <w:top w:val="none" w:sz="0" w:space="0" w:color="auto"/>
        <w:left w:val="none" w:sz="0" w:space="0" w:color="auto"/>
        <w:bottom w:val="none" w:sz="0" w:space="0" w:color="auto"/>
        <w:right w:val="none" w:sz="0" w:space="0" w:color="auto"/>
      </w:divBdr>
      <w:divsChild>
        <w:div w:id="405609216">
          <w:marLeft w:val="0"/>
          <w:marRight w:val="0"/>
          <w:marTop w:val="0"/>
          <w:marBottom w:val="0"/>
          <w:divBdr>
            <w:top w:val="none" w:sz="0" w:space="0" w:color="auto"/>
            <w:left w:val="none" w:sz="0" w:space="0" w:color="auto"/>
            <w:bottom w:val="none" w:sz="0" w:space="0" w:color="auto"/>
            <w:right w:val="none" w:sz="0" w:space="0" w:color="auto"/>
          </w:divBdr>
        </w:div>
        <w:div w:id="1316911222">
          <w:marLeft w:val="0"/>
          <w:marRight w:val="0"/>
          <w:marTop w:val="0"/>
          <w:marBottom w:val="0"/>
          <w:divBdr>
            <w:top w:val="none" w:sz="0" w:space="0" w:color="auto"/>
            <w:left w:val="none" w:sz="0" w:space="0" w:color="auto"/>
            <w:bottom w:val="none" w:sz="0" w:space="0" w:color="auto"/>
            <w:right w:val="none" w:sz="0" w:space="0" w:color="auto"/>
          </w:divBdr>
        </w:div>
        <w:div w:id="2007316504">
          <w:marLeft w:val="0"/>
          <w:marRight w:val="0"/>
          <w:marTop w:val="0"/>
          <w:marBottom w:val="0"/>
          <w:divBdr>
            <w:top w:val="none" w:sz="0" w:space="0" w:color="auto"/>
            <w:left w:val="none" w:sz="0" w:space="0" w:color="auto"/>
            <w:bottom w:val="none" w:sz="0" w:space="0" w:color="auto"/>
            <w:right w:val="none" w:sz="0" w:space="0" w:color="auto"/>
          </w:divBdr>
        </w:div>
        <w:div w:id="405305210">
          <w:marLeft w:val="0"/>
          <w:marRight w:val="0"/>
          <w:marTop w:val="0"/>
          <w:marBottom w:val="0"/>
          <w:divBdr>
            <w:top w:val="none" w:sz="0" w:space="0" w:color="auto"/>
            <w:left w:val="none" w:sz="0" w:space="0" w:color="auto"/>
            <w:bottom w:val="none" w:sz="0" w:space="0" w:color="auto"/>
            <w:right w:val="none" w:sz="0" w:space="0" w:color="auto"/>
          </w:divBdr>
        </w:div>
        <w:div w:id="687676294">
          <w:marLeft w:val="0"/>
          <w:marRight w:val="0"/>
          <w:marTop w:val="0"/>
          <w:marBottom w:val="0"/>
          <w:divBdr>
            <w:top w:val="none" w:sz="0" w:space="0" w:color="auto"/>
            <w:left w:val="none" w:sz="0" w:space="0" w:color="auto"/>
            <w:bottom w:val="none" w:sz="0" w:space="0" w:color="auto"/>
            <w:right w:val="none" w:sz="0" w:space="0" w:color="auto"/>
          </w:divBdr>
        </w:div>
        <w:div w:id="2095668195">
          <w:marLeft w:val="0"/>
          <w:marRight w:val="0"/>
          <w:marTop w:val="0"/>
          <w:marBottom w:val="0"/>
          <w:divBdr>
            <w:top w:val="none" w:sz="0" w:space="0" w:color="auto"/>
            <w:left w:val="none" w:sz="0" w:space="0" w:color="auto"/>
            <w:bottom w:val="none" w:sz="0" w:space="0" w:color="auto"/>
            <w:right w:val="none" w:sz="0" w:space="0" w:color="auto"/>
          </w:divBdr>
        </w:div>
      </w:divsChild>
    </w:div>
    <w:div w:id="962925035">
      <w:bodyDiv w:val="1"/>
      <w:marLeft w:val="0"/>
      <w:marRight w:val="0"/>
      <w:marTop w:val="0"/>
      <w:marBottom w:val="0"/>
      <w:divBdr>
        <w:top w:val="none" w:sz="0" w:space="0" w:color="auto"/>
        <w:left w:val="none" w:sz="0" w:space="0" w:color="auto"/>
        <w:bottom w:val="none" w:sz="0" w:space="0" w:color="auto"/>
        <w:right w:val="none" w:sz="0" w:space="0" w:color="auto"/>
      </w:divBdr>
    </w:div>
    <w:div w:id="1044646268">
      <w:bodyDiv w:val="1"/>
      <w:marLeft w:val="0"/>
      <w:marRight w:val="0"/>
      <w:marTop w:val="0"/>
      <w:marBottom w:val="0"/>
      <w:divBdr>
        <w:top w:val="none" w:sz="0" w:space="0" w:color="auto"/>
        <w:left w:val="none" w:sz="0" w:space="0" w:color="auto"/>
        <w:bottom w:val="none" w:sz="0" w:space="0" w:color="auto"/>
        <w:right w:val="none" w:sz="0" w:space="0" w:color="auto"/>
      </w:divBdr>
      <w:divsChild>
        <w:div w:id="14487677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f.gov.il/Takam" TargetMode="External"/><Relationship Id="rId13" Type="http://schemas.openxmlformats.org/officeDocument/2006/relationships/hyperlink" Target="https://www.justice.gov.il/Units/EstatesCommittee/MainDocs/smartCardApprove.pdf"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mof.gov.il/AG/Documents/PortalSapakim_Contract.pdf" TargetMode="External"/><Relationship Id="rId17" Type="http://schemas.openxmlformats.org/officeDocument/2006/relationships/hyperlink" Target="https://mof.gov.il/Takam" TargetMode="External"/><Relationship Id="rId2" Type="http://schemas.openxmlformats.org/officeDocument/2006/relationships/numbering" Target="numbering.xml"/><Relationship Id="rId16" Type="http://schemas.openxmlformats.org/officeDocument/2006/relationships/hyperlink" Target="mailto:info@mtlm.org.il"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apakim@inbal.co.il" TargetMode="External"/><Relationship Id="rId5" Type="http://schemas.openxmlformats.org/officeDocument/2006/relationships/webSettings" Target="webSettings.xml"/><Relationship Id="rId15" Type="http://schemas.openxmlformats.org/officeDocument/2006/relationships/hyperlink" Target="mailto:shiluv@economy.gov.il" TargetMode="External"/><Relationship Id="rId23" Type="http://schemas.microsoft.com/office/2016/09/relationships/commentsIds" Target="commentsIds.xml"/><Relationship Id="rId10" Type="http://schemas.openxmlformats.org/officeDocument/2006/relationships/hyperlink" Target="https://mof.gov.il/Takam"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sapakim@inbal.co.il" TargetMode="External"/><Relationship Id="rId14" Type="http://schemas.openxmlformats.org/officeDocument/2006/relationships/hyperlink" Target="http://www.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51620C-6343-4B64-B70F-05475BCC80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82</Pages>
  <Words>21708</Words>
  <Characters>110909</Characters>
  <Application>Microsoft Office Word</Application>
  <DocSecurity>0</DocSecurity>
  <Lines>924</Lines>
  <Paragraphs>264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123</vt:lpstr>
      <vt:lpstr>123</vt:lpstr>
    </vt:vector>
  </TitlesOfParts>
  <Company>OZAR</Company>
  <LinksUpToDate>false</LinksUpToDate>
  <CharactersWithSpaces>132353</CharactersWithSpaces>
  <SharedDoc>false</SharedDoc>
  <HLinks>
    <vt:vector size="24" baseType="variant">
      <vt:variant>
        <vt:i4>8126589</vt:i4>
      </vt:variant>
      <vt:variant>
        <vt:i4>9</vt:i4>
      </vt:variant>
      <vt:variant>
        <vt:i4>0</vt:i4>
      </vt:variant>
      <vt:variant>
        <vt:i4>5</vt:i4>
      </vt:variant>
      <vt:variant>
        <vt:lpwstr>http://www.gov.il/</vt:lpwstr>
      </vt:variant>
      <vt:variant>
        <vt:lpwstr/>
      </vt:variant>
      <vt:variant>
        <vt:i4>7798844</vt:i4>
      </vt:variant>
      <vt:variant>
        <vt:i4>6</vt:i4>
      </vt:variant>
      <vt:variant>
        <vt:i4>0</vt:i4>
      </vt:variant>
      <vt:variant>
        <vt:i4>5</vt:i4>
      </vt:variant>
      <vt:variant>
        <vt:lpwstr>http://www.mof.gov.il/</vt:lpwstr>
      </vt:variant>
      <vt:variant>
        <vt:lpwstr/>
      </vt:variant>
      <vt:variant>
        <vt:i4>8126589</vt:i4>
      </vt:variant>
      <vt:variant>
        <vt:i4>3</vt:i4>
      </vt:variant>
      <vt:variant>
        <vt:i4>0</vt:i4>
      </vt:variant>
      <vt:variant>
        <vt:i4>5</vt:i4>
      </vt:variant>
      <vt:variant>
        <vt:lpwstr>http://www.gov.il/</vt:lpwstr>
      </vt:variant>
      <vt:variant>
        <vt:lpwstr/>
      </vt:variant>
      <vt:variant>
        <vt:i4>7798844</vt:i4>
      </vt:variant>
      <vt:variant>
        <vt:i4>0</vt:i4>
      </vt:variant>
      <vt:variant>
        <vt:i4>0</vt:i4>
      </vt:variant>
      <vt:variant>
        <vt:i4>5</vt:i4>
      </vt:variant>
      <vt:variant>
        <vt:lpwstr>http://www.mof.gov.il/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creator>דרור סורוקה</dc:creator>
  <cp:lastModifiedBy>דרור סורוקה</cp:lastModifiedBy>
  <cp:revision>72</cp:revision>
  <cp:lastPrinted>2020-05-26T13:04:00Z</cp:lastPrinted>
  <dcterms:created xsi:type="dcterms:W3CDTF">2020-05-12T06:17:00Z</dcterms:created>
  <dcterms:modified xsi:type="dcterms:W3CDTF">2020-05-31T06:42:00Z</dcterms:modified>
</cp:coreProperties>
</file>